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1C6" w:rsidRDefault="00F63C6E" w:rsidP="00E91EA1">
      <w:r>
        <w:rPr>
          <w:noProof/>
          <w:lang w:val="en-AU" w:eastAsia="en-AU"/>
        </w:rPr>
        <w:drawing>
          <wp:anchor distT="0" distB="0" distL="114300" distR="114300" simplePos="0" relativeHeight="251646976" behindDoc="0" locked="0" layoutInCell="1" allowOverlap="1" wp14:anchorId="5A0F520C" wp14:editId="18CB8A20">
            <wp:simplePos x="0" y="0"/>
            <wp:positionH relativeFrom="column">
              <wp:posOffset>1946910</wp:posOffset>
            </wp:positionH>
            <wp:positionV relativeFrom="paragraph">
              <wp:posOffset>-459740</wp:posOffset>
            </wp:positionV>
            <wp:extent cx="1931670" cy="10172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S-LOG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en-AU" w:eastAsia="en-AU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22D79A31" wp14:editId="44430478">
                <wp:simplePos x="0" y="0"/>
                <wp:positionH relativeFrom="page">
                  <wp:posOffset>2265680</wp:posOffset>
                </wp:positionH>
                <wp:positionV relativeFrom="page">
                  <wp:posOffset>55245</wp:posOffset>
                </wp:positionV>
                <wp:extent cx="2527935" cy="1319530"/>
                <wp:effectExtent l="0" t="0" r="5715" b="0"/>
                <wp:wrapNone/>
                <wp:docPr id="5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131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0CC5" w:rsidRDefault="00160CC5" w:rsidP="005873F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E"/>
                                <w:w w:val="90"/>
                                <w:sz w:val="60"/>
                                <w:szCs w:val="60"/>
                                <w:lang w:val="en"/>
                              </w:rPr>
                            </w:pPr>
                            <w:r w:rsidRPr="005873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E"/>
                                <w:w w:val="90"/>
                                <w:sz w:val="60"/>
                                <w:szCs w:val="60"/>
                                <w:lang w:val="en"/>
                              </w:rPr>
                              <w:t xml:space="preserve">ACCEPTABLE USE OF ICT SERVICES </w:t>
                            </w:r>
                          </w:p>
                          <w:p w:rsidR="00160CC5" w:rsidRPr="005873F0" w:rsidRDefault="00160CC5" w:rsidP="005873F0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E"/>
                                <w:w w:val="90"/>
                                <w:sz w:val="60"/>
                                <w:szCs w:val="60"/>
                                <w:lang w:val="en"/>
                              </w:rPr>
                            </w:pPr>
                            <w:r w:rsidRPr="005873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E"/>
                                <w:w w:val="90"/>
                                <w:sz w:val="60"/>
                                <w:szCs w:val="60"/>
                                <w:lang w:val="en"/>
                              </w:rPr>
                              <w:t>POLICY</w:t>
                            </w:r>
                          </w:p>
                          <w:p w:rsidR="00160CC5" w:rsidRPr="00A41EC7" w:rsidRDefault="00160CC5" w:rsidP="00E91EA1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72"/>
                                <w:szCs w:val="7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D79A3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78.4pt;margin-top:4.35pt;width:199.05pt;height:103.9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160CC5" w:rsidRDefault="00160CC5" w:rsidP="005873F0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E"/>
                          <w:w w:val="90"/>
                          <w:sz w:val="60"/>
                          <w:szCs w:val="60"/>
                          <w:lang w:val="en"/>
                        </w:rPr>
                      </w:pPr>
                      <w:r w:rsidRPr="005873F0">
                        <w:rPr>
                          <w:rFonts w:asciiTheme="minorHAnsi" w:hAnsiTheme="minorHAnsi" w:cstheme="minorHAnsi"/>
                          <w:b/>
                          <w:bCs/>
                          <w:color w:val="FFFFFE"/>
                          <w:w w:val="90"/>
                          <w:sz w:val="60"/>
                          <w:szCs w:val="60"/>
                          <w:lang w:val="en"/>
                        </w:rPr>
                        <w:t xml:space="preserve">ACCEPTABLE USE OF ICT SERVICES </w:t>
                      </w:r>
                    </w:p>
                    <w:p w:rsidR="00160CC5" w:rsidRPr="005873F0" w:rsidRDefault="00160CC5" w:rsidP="005873F0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E"/>
                          <w:w w:val="90"/>
                          <w:sz w:val="60"/>
                          <w:szCs w:val="60"/>
                          <w:lang w:val="en"/>
                        </w:rPr>
                      </w:pPr>
                      <w:r w:rsidRPr="005873F0">
                        <w:rPr>
                          <w:rFonts w:asciiTheme="minorHAnsi" w:hAnsiTheme="minorHAnsi" w:cstheme="minorHAnsi"/>
                          <w:b/>
                          <w:bCs/>
                          <w:color w:val="FFFFFE"/>
                          <w:w w:val="90"/>
                          <w:sz w:val="60"/>
                          <w:szCs w:val="60"/>
                          <w:lang w:val="en"/>
                        </w:rPr>
                        <w:t>POLICY</w:t>
                      </w:r>
                    </w:p>
                    <w:p w:rsidR="00160CC5" w:rsidRPr="00A41EC7" w:rsidRDefault="00160CC5" w:rsidP="00E91EA1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72"/>
                          <w:szCs w:val="7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1EA1">
        <w:rPr>
          <w:noProof/>
          <w:color w:val="auto"/>
          <w:kern w:val="0"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67C45D5" wp14:editId="188FEF8C">
                <wp:simplePos x="0" y="0"/>
                <wp:positionH relativeFrom="page">
                  <wp:posOffset>-5715</wp:posOffset>
                </wp:positionH>
                <wp:positionV relativeFrom="page">
                  <wp:posOffset>1044575</wp:posOffset>
                </wp:positionV>
                <wp:extent cx="7584440" cy="772795"/>
                <wp:effectExtent l="0" t="0" r="16510" b="27305"/>
                <wp:wrapNone/>
                <wp:docPr id="6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4440" cy="772795"/>
                        </a:xfrm>
                        <a:custGeom>
                          <a:avLst/>
                          <a:gdLst>
                            <a:gd name="T0" fmla="*/ 0 w 2449"/>
                            <a:gd name="T1" fmla="*/ 250 h 250"/>
                            <a:gd name="T2" fmla="*/ 2449 w 2449"/>
                            <a:gd name="T3" fmla="*/ 54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9" h="250">
                              <a:moveTo>
                                <a:pt x="0" y="250"/>
                              </a:moveTo>
                              <a:cubicBezTo>
                                <a:pt x="938" y="0"/>
                                <a:pt x="1835" y="2"/>
                                <a:pt x="2449" y="54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26E43" id="Freeform 45" o:spid="_x0000_s1026" style="position:absolute;margin-left:-.45pt;margin-top:82.25pt;width:597.2pt;height:60.8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9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" path="m,250c938,,1835,2,2449,54e" filled="f" fillcolor="#fffffe" strokecolor="#fffffe" strokeweight=".17597mm">
                <v:stroke joinstyle="miter"/>
                <v:shadow color="#8c8682"/>
                <v:path arrowok="t" o:connecttype="custom" o:connectlocs="0,772795;7584440,166924" o:connectangles="0,0"/>
                <w10:wrap anchorx="page" anchory="page"/>
              </v:shape>
            </w:pict>
          </mc:Fallback>
        </mc:AlternateContent>
      </w:r>
      <w:r w:rsidR="00E91EA1">
        <w:rPr>
          <w:noProof/>
          <w:color w:val="auto"/>
          <w:kern w:val="0"/>
          <w:sz w:val="24"/>
          <w:szCs w:val="24"/>
          <w:lang w:val="en-AU" w:eastAsia="en-AU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2988791F" wp14:editId="739B6556">
                <wp:simplePos x="0" y="0"/>
                <wp:positionH relativeFrom="page">
                  <wp:posOffset>14321155</wp:posOffset>
                </wp:positionH>
                <wp:positionV relativeFrom="page">
                  <wp:posOffset>9538335</wp:posOffset>
                </wp:positionV>
                <wp:extent cx="685800" cy="291465"/>
                <wp:effectExtent l="0" t="3810" r="4445" b="0"/>
                <wp:wrapNone/>
                <wp:docPr id="5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0CC5" w:rsidRDefault="00160CC5" w:rsidP="00E91EA1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8791F" id="Text Box 26" o:spid="_x0000_s1027" type="#_x0000_t202" style="position:absolute;margin-left:1127.65pt;margin-top:751.05pt;width:54pt;height:22.95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160CC5" w:rsidRDefault="00160CC5" w:rsidP="00E91EA1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w w:val="90"/>
                          <w:sz w:val="16"/>
                          <w:szCs w:val="16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1EA1">
        <w:rPr>
          <w:noProof/>
          <w:color w:val="auto"/>
          <w:kern w:val="0"/>
          <w:sz w:val="24"/>
          <w:szCs w:val="24"/>
          <w:lang w:val="en-AU" w:eastAsia="en-AU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2B8B9499" wp14:editId="24D06AE7">
                <wp:simplePos x="0" y="0"/>
                <wp:positionH relativeFrom="page">
                  <wp:posOffset>1308735</wp:posOffset>
                </wp:positionH>
                <wp:positionV relativeFrom="page">
                  <wp:posOffset>6414770</wp:posOffset>
                </wp:positionV>
                <wp:extent cx="685165" cy="290830"/>
                <wp:effectExtent l="3810" t="4445" r="0" b="0"/>
                <wp:wrapNone/>
                <wp:docPr id="4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0CC5" w:rsidRDefault="00160CC5" w:rsidP="00E91EA1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B9499" id="Text Box 17" o:spid="_x0000_s1028" type="#_x0000_t202" style="position:absolute;margin-left:103.05pt;margin-top:505.1pt;width:53.95pt;height:22.9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3A/AIAAIwGAAAOAAAAZHJzL2Uyb0RvYy54bWysVclu2zAQvRfoPxC8K1osa0OUwJalokC6&#10;AG0/gJYoi6hEqiQTOS367x1SdqKkPRRNZYDgMnx8M29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160CC5" w:rsidRDefault="00160CC5" w:rsidP="00E91EA1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w w:val="90"/>
                          <w:sz w:val="16"/>
                          <w:szCs w:val="16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1EA1">
        <w:rPr>
          <w:noProof/>
          <w:color w:val="auto"/>
          <w:kern w:val="0"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DD05CB5" wp14:editId="1D8177BA">
                <wp:simplePos x="0" y="0"/>
                <wp:positionH relativeFrom="page">
                  <wp:posOffset>-81280</wp:posOffset>
                </wp:positionH>
                <wp:positionV relativeFrom="page">
                  <wp:posOffset>1192530</wp:posOffset>
                </wp:positionV>
                <wp:extent cx="7643495" cy="732790"/>
                <wp:effectExtent l="0" t="0" r="14605" b="10160"/>
                <wp:wrapNone/>
                <wp:docPr id="70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3495" cy="732790"/>
                        </a:xfrm>
                        <a:custGeom>
                          <a:avLst/>
                          <a:gdLst>
                            <a:gd name="T0" fmla="*/ 0 w 2448"/>
                            <a:gd name="T1" fmla="*/ 237 h 237"/>
                            <a:gd name="T2" fmla="*/ 2448 w 2448"/>
                            <a:gd name="T3" fmla="*/ 75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7">
                              <a:moveTo>
                                <a:pt x="0" y="237"/>
                              </a:moveTo>
                              <a:cubicBezTo>
                                <a:pt x="940" y="0"/>
                                <a:pt x="1835" y="15"/>
                                <a:pt x="2448" y="75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C414C" id="Freeform 47" o:spid="_x0000_s1026" style="position:absolute;margin-left:-6.4pt;margin-top:93.9pt;width:601.85pt;height:57.7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" path="m,237c940,,1835,15,2448,75e" filled="f" fillcolor="#fffffe" strokecolor="#fffffe" strokeweight=".17597mm">
                <v:stroke joinstyle="miter"/>
                <v:shadow color="#8c8682"/>
                <v:path arrowok="t" o:connecttype="custom" o:connectlocs="0,732790;7643495,231896" o:connectangles="0,0"/>
                <w10:wrap anchorx="page" anchory="page"/>
              </v:shape>
            </w:pict>
          </mc:Fallback>
        </mc:AlternateContent>
      </w:r>
      <w:r w:rsidR="00E91EA1">
        <w:rPr>
          <w:noProof/>
          <w:color w:val="auto"/>
          <w:kern w:val="0"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ADAEA99" wp14:editId="0B66A2C3">
                <wp:simplePos x="0" y="0"/>
                <wp:positionH relativeFrom="page">
                  <wp:posOffset>0</wp:posOffset>
                </wp:positionH>
                <wp:positionV relativeFrom="page">
                  <wp:posOffset>1193470</wp:posOffset>
                </wp:positionV>
                <wp:extent cx="7579104" cy="664845"/>
                <wp:effectExtent l="0" t="0" r="0" b="20955"/>
                <wp:wrapNone/>
                <wp:docPr id="6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9104" cy="664845"/>
                        </a:xfrm>
                        <a:custGeom>
                          <a:avLst/>
                          <a:gdLst>
                            <a:gd name="T0" fmla="*/ 0 w 2448"/>
                            <a:gd name="T1" fmla="*/ 215 h 215"/>
                            <a:gd name="T2" fmla="*/ 2448 w 2448"/>
                            <a:gd name="T3" fmla="*/ 108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15">
                              <a:moveTo>
                                <a:pt x="0" y="215"/>
                              </a:moveTo>
                              <a:cubicBezTo>
                                <a:pt x="947" y="0"/>
                                <a:pt x="1842" y="35"/>
                                <a:pt x="2448" y="108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7FC7C" id="Freeform 44" o:spid="_x0000_s1026" style="position:absolute;margin-left:0;margin-top:93.95pt;width:596.8pt;height:52.3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" path="m,215c947,,1842,35,2448,108e" filled="f" fillcolor="#fffffe" strokecolor="#fffffe" strokeweight=".17597mm">
                <v:stroke joinstyle="miter"/>
                <v:shadow color="#8c8682"/>
                <v:path arrowok="t" o:connecttype="custom" o:connectlocs="0,664845;7579104,333969" o:connectangles="0,0"/>
                <w10:wrap anchorx="page" anchory="page"/>
              </v:shape>
            </w:pict>
          </mc:Fallback>
        </mc:AlternateContent>
      </w:r>
      <w:r w:rsidR="00E91EA1">
        <w:rPr>
          <w:noProof/>
          <w:color w:val="auto"/>
          <w:kern w:val="0"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B7EC8A3" wp14:editId="49E3FF17">
                <wp:simplePos x="0" y="0"/>
                <wp:positionH relativeFrom="page">
                  <wp:posOffset>11674285</wp:posOffset>
                </wp:positionH>
                <wp:positionV relativeFrom="page">
                  <wp:posOffset>6174105</wp:posOffset>
                </wp:positionV>
                <wp:extent cx="7248599" cy="45719"/>
                <wp:effectExtent l="1270" t="0" r="0" b="0"/>
                <wp:wrapNone/>
                <wp:docPr id="10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7248599" cy="4571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A2E4F" id="Rectangle 31" o:spid="_x0000_s1026" style="position:absolute;margin-left:919.25pt;margin-top:486.15pt;width:570.75pt;height:3.6pt;rotation:-90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" fillcolor="#e36c0a [2409]" stroked="f">
                <w10:wrap anchorx="page" anchory="page"/>
              </v:rect>
            </w:pict>
          </mc:Fallback>
        </mc:AlternateContent>
      </w:r>
      <w:r w:rsidR="00A15505">
        <w:rPr>
          <w:noProof/>
          <w:color w:val="auto"/>
          <w:kern w:val="0"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BDE228" wp14:editId="7199F956">
                <wp:simplePos x="0" y="0"/>
                <wp:positionH relativeFrom="page">
                  <wp:posOffset>1531620</wp:posOffset>
                </wp:positionH>
                <wp:positionV relativeFrom="page">
                  <wp:posOffset>10824210</wp:posOffset>
                </wp:positionV>
                <wp:extent cx="6024880" cy="734695"/>
                <wp:effectExtent l="0" t="0" r="0" b="8255"/>
                <wp:wrapNone/>
                <wp:docPr id="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4880" cy="73469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C9AEE" id="Rectangle 31" o:spid="_x0000_s1026" style="position:absolute;margin-left:120.6pt;margin-top:852.3pt;width:474.4pt;height:57.8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" fillcolor="#4bacc6 [3208]" stroked="f">
                <w10:wrap anchorx="page" anchory="page"/>
              </v:rect>
            </w:pict>
          </mc:Fallback>
        </mc:AlternateContent>
      </w:r>
    </w:p>
    <w:p w:rsidR="002A21C6" w:rsidRDefault="002A21C6" w:rsidP="00E91EA1"/>
    <w:p w:rsidR="002A21C6" w:rsidRDefault="002A21C6" w:rsidP="00E91EA1"/>
    <w:p w:rsidR="00DC18DC" w:rsidRDefault="00DC18DC" w:rsidP="00CD4CD2">
      <w:pPr>
        <w:jc w:val="center"/>
        <w:rPr>
          <w:rFonts w:ascii="Arial" w:hAnsi="Arial" w:cs="Arial"/>
          <w:color w:val="auto"/>
          <w:sz w:val="22"/>
          <w:szCs w:val="22"/>
        </w:rPr>
      </w:pPr>
    </w:p>
    <w:p w:rsidR="00600CCC" w:rsidRPr="00600CCC" w:rsidRDefault="00600CCC" w:rsidP="00CD4CD2">
      <w:pPr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YOS Independent Schools</w:t>
      </w:r>
    </w:p>
    <w:p w:rsidR="009156A6" w:rsidRPr="00F63C6E" w:rsidRDefault="0043175E" w:rsidP="00CD4CD2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Arial" w:hAnsi="Arial" w:cs="Arial"/>
          <w:color w:val="auto"/>
          <w:sz w:val="22"/>
          <w:szCs w:val="22"/>
        </w:rPr>
        <w:t>Lawnton</w:t>
      </w:r>
      <w:r w:rsidR="00DC18DC">
        <w:rPr>
          <w:rFonts w:ascii="Arial" w:hAnsi="Arial" w:cs="Arial"/>
          <w:color w:val="auto"/>
          <w:sz w:val="22"/>
          <w:szCs w:val="22"/>
        </w:rPr>
        <w:t xml:space="preserve"> and </w:t>
      </w:r>
      <w:r w:rsidR="009C75BC">
        <w:rPr>
          <w:rFonts w:ascii="Arial" w:hAnsi="Arial" w:cs="Arial"/>
          <w:color w:val="auto"/>
          <w:sz w:val="22"/>
          <w:szCs w:val="22"/>
        </w:rPr>
        <w:t>Goodna</w:t>
      </w:r>
      <w:r w:rsidR="00DC18DC">
        <w:rPr>
          <w:rFonts w:ascii="Arial" w:hAnsi="Arial" w:cs="Arial"/>
          <w:color w:val="auto"/>
          <w:sz w:val="22"/>
          <w:szCs w:val="22"/>
        </w:rPr>
        <w:t xml:space="preserve"> </w:t>
      </w:r>
      <w:r w:rsidR="009C75BC">
        <w:rPr>
          <w:rFonts w:ascii="Arial" w:hAnsi="Arial" w:cs="Arial"/>
          <w:color w:val="auto"/>
          <w:sz w:val="22"/>
          <w:szCs w:val="22"/>
        </w:rPr>
        <w:t>Campuses</w:t>
      </w:r>
      <w:r w:rsidR="00DC18DC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9156A6" w:rsidRDefault="001674D4" w:rsidP="00CD4CD2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(A </w:t>
      </w:r>
      <w:r w:rsidR="00F03724">
        <w:rPr>
          <w:rFonts w:cstheme="minorHAnsi"/>
          <w:sz w:val="24"/>
          <w:szCs w:val="24"/>
        </w:rPr>
        <w:t>Queensland Non-State Independent School)</w:t>
      </w:r>
    </w:p>
    <w:p w:rsidR="009C75BC" w:rsidRPr="00CD4CD2" w:rsidRDefault="009C75BC" w:rsidP="00CD4CD2">
      <w:pPr>
        <w:jc w:val="center"/>
        <w:rPr>
          <w:rFonts w:cstheme="minorHAnsi"/>
          <w:sz w:val="24"/>
          <w:szCs w:val="24"/>
        </w:rPr>
      </w:pPr>
    </w:p>
    <w:tbl>
      <w:tblPr>
        <w:tblW w:w="5000" w:type="pct"/>
        <w:tblLayout w:type="fixed"/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2483"/>
        <w:gridCol w:w="4429"/>
        <w:gridCol w:w="2331"/>
      </w:tblGrid>
      <w:tr w:rsidR="00F63C6E" w:rsidRPr="00FB2C70" w:rsidTr="00466626">
        <w:tc>
          <w:tcPr>
            <w:tcW w:w="37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815" w:rsidRPr="00FB2C70" w:rsidRDefault="00F63C6E" w:rsidP="00B83815">
            <w:pPr>
              <w:keepNext/>
              <w:keepLines/>
              <w:tabs>
                <w:tab w:val="left" w:pos="543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FB2C70">
              <w:rPr>
                <w:rFonts w:ascii="Arial" w:hAnsi="Arial" w:cs="Arial"/>
                <w:b/>
                <w:bCs/>
                <w:color w:val="000000"/>
                <w:szCs w:val="22"/>
              </w:rPr>
              <w:t>SUBJECT:</w:t>
            </w:r>
          </w:p>
          <w:p w:rsidR="00F63C6E" w:rsidRPr="00FB2C70" w:rsidRDefault="00466626" w:rsidP="00F05B0B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FB2C70">
              <w:rPr>
                <w:rFonts w:ascii="Arial" w:hAnsi="Arial" w:cs="Arial"/>
                <w:b/>
                <w:bCs/>
                <w:color w:val="000000"/>
                <w:szCs w:val="22"/>
              </w:rPr>
              <w:t xml:space="preserve">DISPUTE RESOLUTION POLICY </w:t>
            </w:r>
          </w:p>
        </w:tc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C6E" w:rsidRPr="00FB2C70" w:rsidRDefault="00F63C6E" w:rsidP="000E5A23">
            <w:pPr>
              <w:keepNext/>
              <w:keepLines/>
              <w:tabs>
                <w:tab w:val="left" w:pos="-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2"/>
              </w:rPr>
            </w:pPr>
            <w:r w:rsidRPr="00FB2C70">
              <w:rPr>
                <w:rFonts w:ascii="Arial" w:hAnsi="Arial" w:cs="Arial"/>
                <w:b/>
                <w:bCs/>
                <w:color w:val="000000"/>
                <w:szCs w:val="22"/>
              </w:rPr>
              <w:t>CODE</w:t>
            </w:r>
            <w:r w:rsidRPr="00FB2C70">
              <w:rPr>
                <w:rFonts w:ascii="Arial" w:hAnsi="Arial" w:cs="Arial"/>
                <w:color w:val="000000"/>
                <w:szCs w:val="22"/>
              </w:rPr>
              <w:t>:</w:t>
            </w:r>
          </w:p>
          <w:p w:rsidR="00F63C6E" w:rsidRPr="00FB2C70" w:rsidRDefault="00F05B0B" w:rsidP="0080450B">
            <w:pPr>
              <w:keepNext/>
              <w:keepLines/>
              <w:tabs>
                <w:tab w:val="left" w:pos="-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FB2C70">
              <w:rPr>
                <w:rFonts w:ascii="Arial" w:hAnsi="Arial" w:cs="Arial"/>
                <w:b/>
                <w:bCs/>
                <w:color w:val="000000"/>
                <w:szCs w:val="22"/>
              </w:rPr>
              <w:t>DRP201</w:t>
            </w:r>
            <w:r w:rsidR="0080450B">
              <w:rPr>
                <w:rFonts w:ascii="Arial" w:hAnsi="Arial" w:cs="Arial"/>
                <w:b/>
                <w:bCs/>
                <w:color w:val="000000"/>
                <w:szCs w:val="22"/>
              </w:rPr>
              <w:t>8</w:t>
            </w:r>
          </w:p>
        </w:tc>
      </w:tr>
      <w:tr w:rsidR="00F63C6E" w:rsidRPr="00FB2C70" w:rsidTr="00466626">
        <w:tc>
          <w:tcPr>
            <w:tcW w:w="1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C6E" w:rsidRPr="00FB2C70" w:rsidRDefault="00F63C6E" w:rsidP="000E5A23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FB2C70">
              <w:rPr>
                <w:rFonts w:ascii="Arial" w:hAnsi="Arial" w:cs="Arial"/>
                <w:b/>
                <w:bCs/>
                <w:color w:val="000000"/>
                <w:szCs w:val="22"/>
              </w:rPr>
              <w:t>Scope of Application:</w:t>
            </w:r>
          </w:p>
        </w:tc>
        <w:tc>
          <w:tcPr>
            <w:tcW w:w="36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C6E" w:rsidRPr="00FB2C70" w:rsidRDefault="00466626" w:rsidP="00F63C6E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Cs w:val="22"/>
              </w:rPr>
            </w:pPr>
            <w:r w:rsidRPr="00FB2C70">
              <w:rPr>
                <w:rFonts w:ascii="Arial" w:eastAsia="Calibri" w:hAnsi="Arial" w:cs="Arial"/>
                <w:szCs w:val="22"/>
              </w:rPr>
              <w:t>Students, parents and employees, including full-time, part-time, permanent, fixed-term and casual employees, as well as contractors, volunteers and people undertaking work experience or vocational placements</w:t>
            </w:r>
          </w:p>
        </w:tc>
      </w:tr>
      <w:tr w:rsidR="00F63C6E" w:rsidRPr="00FB2C70" w:rsidTr="00466626">
        <w:tc>
          <w:tcPr>
            <w:tcW w:w="1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C6E" w:rsidRPr="00FB2C70" w:rsidRDefault="00F63C6E" w:rsidP="000E5A23">
            <w:pPr>
              <w:keepNext/>
              <w:keepLines/>
              <w:tabs>
                <w:tab w:val="left" w:pos="-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FB2C70">
              <w:rPr>
                <w:rFonts w:ascii="Arial" w:hAnsi="Arial" w:cs="Arial"/>
                <w:b/>
                <w:bCs/>
                <w:color w:val="000000"/>
                <w:szCs w:val="22"/>
              </w:rPr>
              <w:t>Filing Instructions:</w:t>
            </w:r>
          </w:p>
        </w:tc>
        <w:tc>
          <w:tcPr>
            <w:tcW w:w="36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C6E" w:rsidRPr="00A40878" w:rsidRDefault="00F74165" w:rsidP="00EB33E0">
            <w:pPr>
              <w:spacing w:before="40"/>
              <w:rPr>
                <w:rFonts w:ascii="Arial" w:eastAsiaTheme="minorHAnsi" w:hAnsi="Arial" w:cs="Arial"/>
                <w:color w:val="auto"/>
                <w:kern w:val="0"/>
                <w:lang w:val="en"/>
              </w:rPr>
            </w:pPr>
            <w:r>
              <w:rPr>
                <w:rFonts w:ascii="Arial" w:eastAsiaTheme="minorHAnsi" w:hAnsi="Arial" w:cs="Arial"/>
                <w:color w:val="auto"/>
                <w:kern w:val="0"/>
                <w:lang w:val="en"/>
              </w:rPr>
              <w:t xml:space="preserve">F </w:t>
            </w:r>
            <w:r w:rsidR="00CD4CD2" w:rsidRPr="00A40878">
              <w:rPr>
                <w:rFonts w:ascii="Arial" w:eastAsiaTheme="minorHAnsi" w:hAnsi="Arial" w:cs="Arial"/>
                <w:color w:val="auto"/>
                <w:kern w:val="0"/>
                <w:lang w:val="en"/>
              </w:rPr>
              <w:t xml:space="preserve">drive </w:t>
            </w:r>
          </w:p>
          <w:p w:rsidR="00CD4CD2" w:rsidRPr="00A40878" w:rsidRDefault="00CD4CD2" w:rsidP="00EB33E0">
            <w:pPr>
              <w:pStyle w:val="ListParagraph"/>
              <w:numPr>
                <w:ilvl w:val="0"/>
                <w:numId w:val="34"/>
              </w:numPr>
              <w:spacing w:before="40"/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A40878">
              <w:rPr>
                <w:rFonts w:ascii="Arial" w:hAnsi="Arial" w:cs="Arial"/>
                <w:sz w:val="20"/>
                <w:szCs w:val="20"/>
                <w:lang w:val="en"/>
              </w:rPr>
              <w:t xml:space="preserve">Management Security – Editable version </w:t>
            </w:r>
          </w:p>
          <w:p w:rsidR="00CD4CD2" w:rsidRPr="00CD4CD2" w:rsidRDefault="00CD4CD2" w:rsidP="00EB33E0">
            <w:pPr>
              <w:pStyle w:val="ListParagraph"/>
              <w:numPr>
                <w:ilvl w:val="0"/>
                <w:numId w:val="34"/>
              </w:numPr>
              <w:spacing w:before="40"/>
              <w:rPr>
                <w:rFonts w:ascii="Arial" w:hAnsi="Arial" w:cs="Arial"/>
                <w:lang w:val="en"/>
              </w:rPr>
            </w:pPr>
            <w:r w:rsidRPr="00A40878">
              <w:rPr>
                <w:rFonts w:ascii="Arial" w:hAnsi="Arial" w:cs="Arial"/>
                <w:sz w:val="20"/>
                <w:szCs w:val="20"/>
                <w:lang w:val="en"/>
              </w:rPr>
              <w:t>School folders  - PDF version</w:t>
            </w:r>
          </w:p>
        </w:tc>
      </w:tr>
      <w:tr w:rsidR="00F63C6E" w:rsidRPr="00FB2C70" w:rsidTr="00466626">
        <w:tc>
          <w:tcPr>
            <w:tcW w:w="1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C6E" w:rsidRPr="00FB2C70" w:rsidRDefault="00F63C6E" w:rsidP="000E5A23">
            <w:pPr>
              <w:keepNext/>
              <w:keepLines/>
              <w:tabs>
                <w:tab w:val="left" w:pos="-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FB2C70">
              <w:rPr>
                <w:rFonts w:ascii="Arial" w:hAnsi="Arial" w:cs="Arial"/>
                <w:b/>
                <w:color w:val="000000"/>
                <w:szCs w:val="22"/>
              </w:rPr>
              <w:t>Related policies</w:t>
            </w:r>
            <w:r w:rsidR="00160CC5">
              <w:rPr>
                <w:rFonts w:ascii="Arial" w:hAnsi="Arial" w:cs="Arial"/>
                <w:b/>
                <w:color w:val="000000"/>
                <w:szCs w:val="22"/>
              </w:rPr>
              <w:t xml:space="preserve"> legislation</w:t>
            </w:r>
            <w:r w:rsidRPr="00FB2C70">
              <w:rPr>
                <w:rFonts w:ascii="Arial" w:hAnsi="Arial" w:cs="Arial"/>
                <w:b/>
                <w:color w:val="000000"/>
                <w:szCs w:val="22"/>
              </w:rPr>
              <w:t>:</w:t>
            </w:r>
          </w:p>
          <w:p w:rsidR="00F63C6E" w:rsidRPr="00FB2C70" w:rsidRDefault="00F63C6E" w:rsidP="000E5A23">
            <w:pPr>
              <w:keepNext/>
              <w:keepLines/>
              <w:tabs>
                <w:tab w:val="left" w:pos="-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36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626" w:rsidRPr="00600CCC" w:rsidRDefault="007F7CDD" w:rsidP="00466626">
            <w:pPr>
              <w:pStyle w:val="ListParagraph"/>
              <w:numPr>
                <w:ilvl w:val="0"/>
                <w:numId w:val="1"/>
              </w:numPr>
              <w:spacing w:after="120"/>
              <w:ind w:left="714" w:hanging="357"/>
              <w:rPr>
                <w:rStyle w:val="Hyperlink"/>
                <w:rFonts w:ascii="Arial" w:eastAsia="Calibri" w:hAnsi="Arial" w:cs="Arial"/>
                <w:color w:val="auto"/>
                <w:sz w:val="20"/>
              </w:rPr>
            </w:pPr>
            <w:hyperlink r:id="rId9" w:history="1">
              <w:r w:rsidR="00466626" w:rsidRPr="00600CCC">
                <w:rPr>
                  <w:rStyle w:val="Hyperlink"/>
                  <w:rFonts w:ascii="Arial" w:eastAsia="Times New Roman" w:hAnsi="Arial" w:cs="Arial"/>
                  <w:color w:val="auto"/>
                  <w:sz w:val="20"/>
                </w:rPr>
                <w:t>Education (Accreditation of Non</w:t>
              </w:r>
              <w:r w:rsidR="00CD4CD2" w:rsidRPr="00600CCC">
                <w:rPr>
                  <w:rStyle w:val="Hyperlink"/>
                  <w:rFonts w:ascii="Arial" w:eastAsia="Times New Roman" w:hAnsi="Arial" w:cs="Arial"/>
                  <w:color w:val="auto"/>
                  <w:sz w:val="20"/>
                </w:rPr>
                <w:t>-State Schools) Regulations 2017</w:t>
              </w:r>
            </w:hyperlink>
          </w:p>
          <w:p w:rsidR="00466626" w:rsidRPr="00600CCC" w:rsidRDefault="007F7CDD" w:rsidP="00466626">
            <w:pPr>
              <w:pStyle w:val="ListParagraph"/>
              <w:numPr>
                <w:ilvl w:val="0"/>
                <w:numId w:val="1"/>
              </w:numPr>
              <w:spacing w:after="120"/>
              <w:ind w:left="714" w:hanging="357"/>
              <w:rPr>
                <w:rFonts w:ascii="Arial" w:eastAsia="Calibri" w:hAnsi="Arial" w:cs="Arial"/>
                <w:sz w:val="20"/>
                <w:u w:val="single"/>
              </w:rPr>
            </w:pPr>
            <w:hyperlink r:id="rId10" w:history="1">
              <w:r w:rsidR="00466626" w:rsidRPr="00600CCC">
                <w:rPr>
                  <w:rStyle w:val="Hyperlink"/>
                  <w:rFonts w:ascii="Arial" w:eastAsia="Times New Roman" w:hAnsi="Arial" w:cs="Arial"/>
                  <w:color w:val="auto"/>
                  <w:sz w:val="20"/>
                </w:rPr>
                <w:t>Australian Education Regulations 2013</w:t>
              </w:r>
            </w:hyperlink>
            <w:r w:rsidR="00466626" w:rsidRPr="00600CCC">
              <w:rPr>
                <w:rFonts w:ascii="Arial" w:eastAsia="Times New Roman" w:hAnsi="Arial" w:cs="Arial"/>
                <w:bCs/>
                <w:sz w:val="20"/>
                <w:u w:val="single"/>
              </w:rPr>
              <w:t xml:space="preserve"> </w:t>
            </w:r>
          </w:p>
          <w:p w:rsidR="00466626" w:rsidRPr="00600CCC" w:rsidRDefault="007F7CDD" w:rsidP="00466626">
            <w:pPr>
              <w:pStyle w:val="ListParagraph"/>
              <w:numPr>
                <w:ilvl w:val="0"/>
                <w:numId w:val="1"/>
              </w:numPr>
              <w:spacing w:after="120"/>
              <w:ind w:left="714" w:hanging="357"/>
              <w:rPr>
                <w:rFonts w:ascii="Arial" w:eastAsia="Calibri" w:hAnsi="Arial" w:cs="Arial"/>
                <w:sz w:val="20"/>
                <w:u w:val="single"/>
              </w:rPr>
            </w:pPr>
            <w:hyperlink r:id="rId11" w:anchor="_Toc377043680" w:history="1">
              <w:r w:rsidR="00466626" w:rsidRPr="00600CCC">
                <w:rPr>
                  <w:rStyle w:val="Hyperlink"/>
                  <w:rFonts w:ascii="Arial" w:eastAsia="Times New Roman" w:hAnsi="Arial" w:cs="Arial"/>
                  <w:color w:val="auto"/>
                  <w:sz w:val="20"/>
                </w:rPr>
                <w:t>Fair Work Act 2009</w:t>
              </w:r>
            </w:hyperlink>
          </w:p>
          <w:p w:rsidR="00466626" w:rsidRPr="00600CCC" w:rsidRDefault="007F7CDD" w:rsidP="00466626">
            <w:pPr>
              <w:pStyle w:val="ListParagraph"/>
              <w:numPr>
                <w:ilvl w:val="0"/>
                <w:numId w:val="1"/>
              </w:numPr>
              <w:spacing w:after="120"/>
              <w:ind w:left="714" w:hanging="357"/>
              <w:rPr>
                <w:rStyle w:val="Hyperlink"/>
                <w:rFonts w:ascii="Arial" w:eastAsia="Calibri" w:hAnsi="Arial" w:cs="Arial"/>
                <w:color w:val="auto"/>
                <w:sz w:val="20"/>
              </w:rPr>
            </w:pPr>
            <w:hyperlink r:id="rId12" w:history="1">
              <w:r w:rsidR="00466626" w:rsidRPr="00600CCC">
                <w:rPr>
                  <w:rStyle w:val="Hyperlink"/>
                  <w:rFonts w:ascii="Arial" w:eastAsia="Calibri" w:hAnsi="Arial" w:cs="Arial"/>
                  <w:color w:val="auto"/>
                  <w:sz w:val="20"/>
                </w:rPr>
                <w:t>Work Health and Safety Act 2011 (Qld)</w:t>
              </w:r>
            </w:hyperlink>
          </w:p>
          <w:p w:rsidR="00466626" w:rsidRPr="00600CCC" w:rsidRDefault="007F7CDD" w:rsidP="004666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ind w:left="714" w:hanging="357"/>
              <w:rPr>
                <w:rFonts w:ascii="Arial" w:eastAsia="Calibri" w:hAnsi="Arial" w:cs="Arial"/>
                <w:sz w:val="20"/>
                <w:u w:val="single"/>
              </w:rPr>
            </w:pPr>
            <w:hyperlink r:id="rId13" w:history="1">
              <w:r w:rsidR="00466626" w:rsidRPr="00600CCC">
                <w:rPr>
                  <w:rStyle w:val="Hyperlink"/>
                  <w:rFonts w:ascii="Arial" w:hAnsi="Arial" w:cs="Arial"/>
                  <w:color w:val="auto"/>
                  <w:sz w:val="20"/>
                </w:rPr>
                <w:t>Privacy Act 1988 (Cth)</w:t>
              </w:r>
            </w:hyperlink>
          </w:p>
          <w:p w:rsidR="00466626" w:rsidRPr="00F74165" w:rsidRDefault="00F74165" w:rsidP="00466626">
            <w:pPr>
              <w:pStyle w:val="ListParagraph"/>
              <w:numPr>
                <w:ilvl w:val="0"/>
                <w:numId w:val="1"/>
              </w:numPr>
              <w:spacing w:after="120"/>
              <w:ind w:left="714" w:hanging="357"/>
              <w:rPr>
                <w:rStyle w:val="Hyperlink"/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fldChar w:fldCharType="begin"/>
            </w:r>
            <w:r>
              <w:rPr>
                <w:rFonts w:ascii="Arial" w:eastAsia="Calibri" w:hAnsi="Arial" w:cs="Arial"/>
                <w:sz w:val="20"/>
              </w:rPr>
              <w:instrText xml:space="preserve"> HYPERLINK "https://www.legislation.qld.gov.au/view/pdf/inforce/current/act-1991-085" </w:instrText>
            </w:r>
            <w:r>
              <w:rPr>
                <w:rFonts w:ascii="Arial" w:eastAsia="Calibri" w:hAnsi="Arial" w:cs="Arial"/>
                <w:sz w:val="20"/>
              </w:rPr>
              <w:fldChar w:fldCharType="separate"/>
            </w:r>
            <w:r w:rsidR="00466626" w:rsidRPr="00F74165">
              <w:rPr>
                <w:rStyle w:val="Hyperlink"/>
                <w:rFonts w:ascii="Arial" w:eastAsia="Calibri" w:hAnsi="Arial" w:cs="Arial"/>
                <w:sz w:val="20"/>
              </w:rPr>
              <w:t>Anti-Discrimination Act 1991 (Qld)</w:t>
            </w:r>
          </w:p>
          <w:p w:rsidR="00466626" w:rsidRPr="00600CCC" w:rsidRDefault="00F74165" w:rsidP="0046662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ind w:left="714" w:hanging="357"/>
              <w:rPr>
                <w:rFonts w:ascii="Arial" w:hAnsi="Arial" w:cs="Arial"/>
                <w:sz w:val="20"/>
                <w:u w:val="single"/>
              </w:rPr>
            </w:pPr>
            <w:r>
              <w:rPr>
                <w:rFonts w:ascii="Arial" w:eastAsia="Calibri" w:hAnsi="Arial" w:cs="Arial"/>
                <w:sz w:val="20"/>
              </w:rPr>
              <w:fldChar w:fldCharType="end"/>
            </w:r>
            <w:hyperlink r:id="rId14" w:history="1">
              <w:r w:rsidR="00466626" w:rsidRPr="00600CCC">
                <w:rPr>
                  <w:rStyle w:val="Hyperlink"/>
                  <w:rFonts w:ascii="Arial" w:hAnsi="Arial" w:cs="Arial"/>
                  <w:color w:val="auto"/>
                  <w:sz w:val="20"/>
                </w:rPr>
                <w:t>Australian Human Rights Commission Act 1986 (Cth)</w:t>
              </w:r>
            </w:hyperlink>
          </w:p>
          <w:p w:rsidR="00466626" w:rsidRPr="00F74165" w:rsidRDefault="00F74165" w:rsidP="0046662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ind w:left="714" w:hanging="357"/>
              <w:rPr>
                <w:rStyle w:val="Hyperlink"/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/>
            </w:r>
            <w:r>
              <w:rPr>
                <w:rFonts w:ascii="Arial" w:hAnsi="Arial" w:cs="Arial"/>
                <w:sz w:val="20"/>
              </w:rPr>
              <w:instrText xml:space="preserve"> HYPERLINK "https://www.legislation.gov.au/Details/C2014C00002"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466626" w:rsidRPr="00F74165">
              <w:rPr>
                <w:rStyle w:val="Hyperlink"/>
                <w:rFonts w:ascii="Arial" w:hAnsi="Arial" w:cs="Arial"/>
                <w:sz w:val="20"/>
              </w:rPr>
              <w:t>Sex Discrimination Act 1984 (Cth)</w:t>
            </w:r>
          </w:p>
          <w:p w:rsidR="00466626" w:rsidRPr="00F74165" w:rsidRDefault="00F74165" w:rsidP="0046662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ind w:left="714" w:hanging="357"/>
              <w:rPr>
                <w:rStyle w:val="Hyperlink"/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end"/>
            </w:r>
            <w:r>
              <w:rPr>
                <w:rFonts w:ascii="Arial" w:hAnsi="Arial" w:cs="Arial"/>
                <w:sz w:val="20"/>
              </w:rPr>
              <w:fldChar w:fldCharType="begin"/>
            </w:r>
            <w:r>
              <w:rPr>
                <w:rFonts w:ascii="Arial" w:hAnsi="Arial" w:cs="Arial"/>
                <w:sz w:val="20"/>
              </w:rPr>
              <w:instrText xml:space="preserve"> HYPERLINK "https://www.legislation.gov.au/Details/C2017C00341"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466626" w:rsidRPr="00F74165">
              <w:rPr>
                <w:rStyle w:val="Hyperlink"/>
                <w:rFonts w:ascii="Arial" w:hAnsi="Arial" w:cs="Arial"/>
                <w:sz w:val="20"/>
              </w:rPr>
              <w:t>Age Discrimination Act 2004 (Cth)</w:t>
            </w:r>
          </w:p>
          <w:p w:rsidR="00466626" w:rsidRPr="00F74165" w:rsidRDefault="00F74165" w:rsidP="0046662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ind w:left="714" w:hanging="357"/>
              <w:rPr>
                <w:rStyle w:val="Hyperlink"/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end"/>
            </w:r>
            <w:r>
              <w:rPr>
                <w:rFonts w:ascii="Arial" w:hAnsi="Arial" w:cs="Arial"/>
                <w:sz w:val="20"/>
              </w:rPr>
              <w:fldChar w:fldCharType="begin"/>
            </w:r>
            <w:r>
              <w:rPr>
                <w:rFonts w:ascii="Arial" w:hAnsi="Arial" w:cs="Arial"/>
                <w:sz w:val="20"/>
              </w:rPr>
              <w:instrText xml:space="preserve"> HYPERLINK "https://www.legislation.gov.au/Details/C2013C00022"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466626" w:rsidRPr="00F74165">
              <w:rPr>
                <w:rStyle w:val="Hyperlink"/>
                <w:rFonts w:ascii="Arial" w:hAnsi="Arial" w:cs="Arial"/>
                <w:sz w:val="20"/>
              </w:rPr>
              <w:t>Disability Discrimination Act 1992 (Cth)</w:t>
            </w:r>
          </w:p>
          <w:p w:rsidR="00466626" w:rsidRPr="00F74165" w:rsidRDefault="00F74165" w:rsidP="0046662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ind w:left="714" w:hanging="357"/>
              <w:rPr>
                <w:rStyle w:val="Hyperlink"/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end"/>
            </w:r>
            <w:r>
              <w:rPr>
                <w:rFonts w:ascii="Arial" w:hAnsi="Arial" w:cs="Arial"/>
                <w:sz w:val="20"/>
              </w:rPr>
              <w:fldChar w:fldCharType="begin"/>
            </w:r>
            <w:r>
              <w:rPr>
                <w:rFonts w:ascii="Arial" w:hAnsi="Arial" w:cs="Arial"/>
                <w:sz w:val="20"/>
              </w:rPr>
              <w:instrText xml:space="preserve"> HYPERLINK "https://www.legislation.gov.au/Details/C2014C00014"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466626" w:rsidRPr="00F74165">
              <w:rPr>
                <w:rStyle w:val="Hyperlink"/>
                <w:rFonts w:ascii="Arial" w:hAnsi="Arial" w:cs="Arial"/>
                <w:sz w:val="20"/>
              </w:rPr>
              <w:t>Racial Discrimination Act 1975 (Cth)</w:t>
            </w:r>
          </w:p>
          <w:p w:rsidR="00466626" w:rsidRPr="00F74165" w:rsidRDefault="00F74165" w:rsidP="004C6565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ind w:left="714" w:hanging="357"/>
              <w:rPr>
                <w:rStyle w:val="Hyperlink"/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end"/>
            </w:r>
            <w:r>
              <w:rPr>
                <w:rFonts w:ascii="Arial" w:hAnsi="Arial" w:cs="Arial"/>
                <w:sz w:val="20"/>
              </w:rPr>
              <w:fldChar w:fldCharType="begin"/>
            </w:r>
            <w:r>
              <w:rPr>
                <w:rFonts w:ascii="Arial" w:hAnsi="Arial" w:cs="Arial"/>
                <w:sz w:val="20"/>
              </w:rPr>
              <w:instrText xml:space="preserve"> HYPERLINK "http://hr.salvos.net/er/wrdoco.nsf"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4C6565" w:rsidRPr="00F74165">
              <w:rPr>
                <w:rStyle w:val="Hyperlink"/>
                <w:rFonts w:ascii="Arial" w:hAnsi="Arial" w:cs="Arial"/>
                <w:sz w:val="20"/>
              </w:rPr>
              <w:t>The Salvation Army Code of Conduct for employees</w:t>
            </w:r>
          </w:p>
          <w:p w:rsidR="00466626" w:rsidRPr="00600CCC" w:rsidRDefault="00F74165" w:rsidP="00F05B0B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ind w:left="714" w:hanging="357"/>
              <w:rPr>
                <w:rStyle w:val="Hyperlink"/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end"/>
            </w:r>
            <w:r w:rsidR="00EB33E0" w:rsidRPr="00600CCC">
              <w:rPr>
                <w:rFonts w:ascii="Arial" w:hAnsi="Arial" w:cs="Arial"/>
                <w:sz w:val="20"/>
              </w:rPr>
              <w:fldChar w:fldCharType="begin"/>
            </w:r>
            <w:r>
              <w:rPr>
                <w:rFonts w:ascii="Arial" w:hAnsi="Arial" w:cs="Arial"/>
                <w:sz w:val="20"/>
              </w:rPr>
              <w:instrText>HYPERLINK "9.1%20-%2020181218%20-%20Child%20Protection%20Policy%20and%20Procedure.docx"</w:instrText>
            </w:r>
            <w:r w:rsidR="00EB33E0" w:rsidRPr="00600CCC">
              <w:rPr>
                <w:rFonts w:ascii="Arial" w:hAnsi="Arial" w:cs="Arial"/>
                <w:sz w:val="20"/>
              </w:rPr>
              <w:fldChar w:fldCharType="separate"/>
            </w:r>
            <w:r w:rsidR="0043175E" w:rsidRPr="00600CCC">
              <w:rPr>
                <w:rStyle w:val="Hyperlink"/>
                <w:rFonts w:ascii="Arial" w:hAnsi="Arial" w:cs="Arial"/>
                <w:color w:val="auto"/>
                <w:sz w:val="20"/>
              </w:rPr>
              <w:t xml:space="preserve">YOS </w:t>
            </w:r>
            <w:r>
              <w:rPr>
                <w:rStyle w:val="Hyperlink"/>
                <w:rFonts w:ascii="Arial" w:hAnsi="Arial" w:cs="Arial"/>
                <w:color w:val="auto"/>
                <w:sz w:val="20"/>
              </w:rPr>
              <w:t>Independent School</w:t>
            </w:r>
            <w:r w:rsidR="00F05B0B" w:rsidRPr="00600CCC">
              <w:rPr>
                <w:rStyle w:val="Hyperlink"/>
                <w:rFonts w:ascii="Arial" w:hAnsi="Arial" w:cs="Arial"/>
                <w:color w:val="auto"/>
                <w:sz w:val="20"/>
              </w:rPr>
              <w:t xml:space="preserve"> </w:t>
            </w:r>
            <w:r w:rsidR="00466626" w:rsidRPr="00600CCC">
              <w:rPr>
                <w:rStyle w:val="Hyperlink"/>
                <w:rFonts w:ascii="Arial" w:hAnsi="Arial" w:cs="Arial"/>
                <w:color w:val="auto"/>
                <w:sz w:val="20"/>
              </w:rPr>
              <w:t>Child Protection Policy</w:t>
            </w:r>
            <w:r w:rsidR="00F05B0B" w:rsidRPr="00600CCC">
              <w:rPr>
                <w:rStyle w:val="Hyperlink"/>
                <w:rFonts w:ascii="Arial" w:hAnsi="Arial" w:cs="Arial"/>
                <w:color w:val="auto"/>
                <w:sz w:val="20"/>
              </w:rPr>
              <w:t xml:space="preserve"> and Procedure</w:t>
            </w:r>
          </w:p>
          <w:p w:rsidR="00466626" w:rsidRPr="00600CCC" w:rsidRDefault="00EB33E0" w:rsidP="0043175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rPr>
                <w:rStyle w:val="Hyperlink"/>
                <w:rFonts w:ascii="Arial" w:hAnsi="Arial" w:cs="Arial"/>
                <w:color w:val="auto"/>
                <w:sz w:val="20"/>
              </w:rPr>
            </w:pPr>
            <w:r w:rsidRPr="00600CCC">
              <w:rPr>
                <w:rFonts w:ascii="Arial" w:hAnsi="Arial" w:cs="Arial"/>
                <w:sz w:val="20"/>
              </w:rPr>
              <w:fldChar w:fldCharType="end"/>
            </w:r>
            <w:r w:rsidRPr="00600CCC">
              <w:fldChar w:fldCharType="begin"/>
            </w:r>
            <w:r w:rsidR="00F74165">
              <w:instrText>HYPERLINK "23.1%20-%2020181218%20-%20WHS%20Policy.docx"</w:instrText>
            </w:r>
            <w:r w:rsidRPr="00600CCC">
              <w:fldChar w:fldCharType="separate"/>
            </w:r>
            <w:r w:rsidR="0043175E" w:rsidRPr="00600CCC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YOS </w:t>
            </w:r>
            <w:r w:rsidR="00F74165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>Independent School</w:t>
            </w:r>
            <w:r w:rsidR="00466626" w:rsidRPr="00600CCC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 Work Health and Safety Policy</w:t>
            </w:r>
          </w:p>
          <w:p w:rsidR="00466626" w:rsidRPr="00600CCC" w:rsidRDefault="00EB33E0" w:rsidP="0043175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rPr>
                <w:rStyle w:val="Hyperlink"/>
                <w:rFonts w:ascii="Arial" w:hAnsi="Arial" w:cs="Arial"/>
                <w:color w:val="auto"/>
                <w:sz w:val="20"/>
              </w:rPr>
            </w:pPr>
            <w:r w:rsidRPr="00600CCC">
              <w:fldChar w:fldCharType="end"/>
            </w:r>
            <w:r w:rsidRPr="00600CCC">
              <w:fldChar w:fldCharType="begin"/>
            </w:r>
            <w:r w:rsidR="00F74165">
              <w:instrText>HYPERLINK "5.1%20%20-%2020181218%20-%20Anti%20Discrimination%20Policy.docx"</w:instrText>
            </w:r>
            <w:r w:rsidRPr="00600CCC">
              <w:fldChar w:fldCharType="separate"/>
            </w:r>
            <w:r w:rsidR="0043175E" w:rsidRPr="00600CCC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YOS </w:t>
            </w:r>
            <w:r w:rsidR="00F74165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>Independent School</w:t>
            </w:r>
            <w:r w:rsidR="00466626" w:rsidRPr="00600CCC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 Anti-Discrimination Policy</w:t>
            </w:r>
          </w:p>
          <w:p w:rsidR="00466626" w:rsidRPr="00600CCC" w:rsidRDefault="00EB33E0" w:rsidP="0043175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rPr>
                <w:rStyle w:val="Hyperlink"/>
                <w:rFonts w:ascii="Arial" w:hAnsi="Arial" w:cs="Arial"/>
                <w:color w:val="auto"/>
                <w:sz w:val="20"/>
              </w:rPr>
            </w:pPr>
            <w:r w:rsidRPr="00600CCC">
              <w:fldChar w:fldCharType="end"/>
            </w:r>
            <w:r w:rsidRPr="00600CCC">
              <w:fldChar w:fldCharType="begin"/>
            </w:r>
            <w:r w:rsidR="00F74165">
              <w:instrText>HYPERLINK "21.1%20-%2020181218%20-%20Sexual%20Harassment%20Policy.docx"</w:instrText>
            </w:r>
            <w:r w:rsidRPr="00600CCC">
              <w:fldChar w:fldCharType="separate"/>
            </w:r>
            <w:r w:rsidR="0043175E" w:rsidRPr="00600CCC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YOS </w:t>
            </w:r>
            <w:r w:rsidR="00F74165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>Independent School</w:t>
            </w:r>
            <w:r w:rsidR="00466626" w:rsidRPr="00600CCC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 Sexual Harassment Policy</w:t>
            </w:r>
          </w:p>
          <w:p w:rsidR="00466626" w:rsidRPr="00600CCC" w:rsidRDefault="00EB33E0" w:rsidP="0043175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rPr>
                <w:rStyle w:val="Hyperlink"/>
                <w:rFonts w:ascii="Arial" w:hAnsi="Arial" w:cs="Arial"/>
                <w:color w:val="auto"/>
                <w:sz w:val="20"/>
              </w:rPr>
            </w:pPr>
            <w:r w:rsidRPr="00600CCC">
              <w:fldChar w:fldCharType="end"/>
            </w:r>
            <w:r w:rsidRPr="00600CCC">
              <w:fldChar w:fldCharType="begin"/>
            </w:r>
            <w:r w:rsidR="00F74165">
              <w:instrText>HYPERLINK "12.1%20-%2020181218%20-%20Disability%20Discrimination%20Policy%20and%20Procedure.docx"</w:instrText>
            </w:r>
            <w:r w:rsidRPr="00600CCC">
              <w:fldChar w:fldCharType="separate"/>
            </w:r>
            <w:r w:rsidR="0043175E" w:rsidRPr="00600CCC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YOS </w:t>
            </w:r>
            <w:r w:rsidR="00F74165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>Independent School</w:t>
            </w:r>
            <w:r w:rsidR="00466626" w:rsidRPr="00600CCC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 Disability Policy </w:t>
            </w:r>
          </w:p>
          <w:p w:rsidR="00F05B0B" w:rsidRPr="00F74165" w:rsidRDefault="00EB33E0" w:rsidP="00F74165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ascii="Times New Roman" w:hAnsi="Times New Roman" w:cs="Times New Roman"/>
                <w:color w:val="212120"/>
                <w:sz w:val="20"/>
                <w:u w:val="none"/>
              </w:rPr>
            </w:pPr>
            <w:r w:rsidRPr="00600CCC">
              <w:fldChar w:fldCharType="end"/>
            </w:r>
            <w:r w:rsidRPr="00600CCC">
              <w:fldChar w:fldCharType="begin"/>
            </w:r>
            <w:r w:rsidR="00F74165">
              <w:instrText>HYPERLINK "22.1%20-%2020181218%20-%20Student%20Bullying%20Policy,%20Reporting%20and%20Procedure.docx"</w:instrText>
            </w:r>
            <w:r w:rsidRPr="00600CCC">
              <w:fldChar w:fldCharType="separate"/>
            </w:r>
            <w:r w:rsidR="0043175E" w:rsidRPr="00F74165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YOS </w:t>
            </w:r>
            <w:r w:rsidR="00F74165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>Independent School</w:t>
            </w:r>
            <w:r w:rsidR="00F05B0B" w:rsidRPr="00F74165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 Student Bullying Policy</w:t>
            </w:r>
          </w:p>
          <w:p w:rsidR="00F63C6E" w:rsidRPr="00600CCC" w:rsidRDefault="00EB33E0" w:rsidP="0043175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rPr>
                <w:rStyle w:val="Hyperlink"/>
                <w:rFonts w:ascii="Arial" w:hAnsi="Arial" w:cs="Arial"/>
                <w:b/>
                <w:color w:val="auto"/>
                <w:sz w:val="20"/>
              </w:rPr>
            </w:pPr>
            <w:r w:rsidRPr="00600CCC">
              <w:fldChar w:fldCharType="end"/>
            </w:r>
            <w:r w:rsidRPr="00600CCC">
              <w:fldChar w:fldCharType="begin"/>
            </w:r>
            <w:r w:rsidR="00F74165">
              <w:instrText>HYPERLINK "18.1%20-%2020181218%20-%20Privacy%20Policy.docx"</w:instrText>
            </w:r>
            <w:r w:rsidRPr="00600CCC">
              <w:fldChar w:fldCharType="separate"/>
            </w:r>
            <w:r w:rsidR="0043175E" w:rsidRPr="00600CCC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YOS </w:t>
            </w:r>
            <w:r w:rsidR="00F74165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>Independent School</w:t>
            </w:r>
            <w:r w:rsidR="00F05B0B" w:rsidRPr="00600CCC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 xml:space="preserve"> </w:t>
            </w:r>
            <w:r w:rsidR="00466626" w:rsidRPr="00600CCC">
              <w:rPr>
                <w:rStyle w:val="Hyperlink"/>
                <w:rFonts w:ascii="Arial" w:eastAsia="Calibri" w:hAnsi="Arial" w:cs="Arial"/>
                <w:color w:val="auto"/>
                <w:sz w:val="20"/>
              </w:rPr>
              <w:t>Privacy Policy</w:t>
            </w:r>
          </w:p>
          <w:p w:rsidR="00F05B0B" w:rsidRPr="00FB2C70" w:rsidRDefault="00EB33E0" w:rsidP="00F74165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120"/>
              <w:rPr>
                <w:rFonts w:ascii="Arial" w:hAnsi="Arial" w:cs="Arial"/>
                <w:b/>
                <w:color w:val="1F497D" w:themeColor="text2"/>
                <w:sz w:val="20"/>
              </w:rPr>
            </w:pPr>
            <w:r w:rsidRPr="00600CCC">
              <w:fldChar w:fldCharType="end"/>
            </w:r>
            <w:hyperlink r:id="rId15" w:history="1">
              <w:r w:rsidR="0043175E" w:rsidRPr="00600CCC">
                <w:rPr>
                  <w:rStyle w:val="Hyperlink"/>
                  <w:rFonts w:ascii="Arial" w:eastAsia="Calibri" w:hAnsi="Arial" w:cs="Arial"/>
                  <w:color w:val="auto"/>
                  <w:sz w:val="20"/>
                </w:rPr>
                <w:t xml:space="preserve">YOS </w:t>
              </w:r>
              <w:r w:rsidR="00F74165">
                <w:rPr>
                  <w:rStyle w:val="Hyperlink"/>
                  <w:rFonts w:ascii="Arial" w:eastAsia="Calibri" w:hAnsi="Arial" w:cs="Arial"/>
                  <w:color w:val="auto"/>
                  <w:sz w:val="20"/>
                </w:rPr>
                <w:t>Independent School</w:t>
              </w:r>
              <w:r w:rsidR="00F05B0B" w:rsidRPr="00600CCC">
                <w:rPr>
                  <w:rStyle w:val="Hyperlink"/>
                  <w:rFonts w:ascii="Arial" w:eastAsia="Calibri" w:hAnsi="Arial" w:cs="Arial"/>
                  <w:color w:val="auto"/>
                  <w:sz w:val="20"/>
                </w:rPr>
                <w:t xml:space="preserve"> Restorative Justice Framework</w:t>
              </w:r>
            </w:hyperlink>
          </w:p>
        </w:tc>
      </w:tr>
      <w:tr w:rsidR="006D2B40" w:rsidRPr="00FB2C70" w:rsidTr="00466626">
        <w:tc>
          <w:tcPr>
            <w:tcW w:w="1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B40" w:rsidRPr="00FB2C70" w:rsidRDefault="006D2B40" w:rsidP="000E5A23">
            <w:pPr>
              <w:keepNext/>
              <w:keepLines/>
              <w:tabs>
                <w:tab w:val="left" w:pos="-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Form Links</w:t>
            </w:r>
          </w:p>
        </w:tc>
        <w:tc>
          <w:tcPr>
            <w:tcW w:w="36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B40" w:rsidRPr="00600CCC" w:rsidRDefault="007F7CDD" w:rsidP="00600CCC">
            <w:pPr>
              <w:spacing w:after="120"/>
              <w:rPr>
                <w:rFonts w:ascii="Arial" w:hAnsi="Arial" w:cs="Arial"/>
              </w:rPr>
            </w:pPr>
            <w:hyperlink r:id="rId16" w:history="1">
              <w:r w:rsidR="00600CCC" w:rsidRPr="00F74165">
                <w:rPr>
                  <w:rStyle w:val="Hyperlink"/>
                  <w:rFonts w:ascii="Arial" w:hAnsi="Arial" w:cs="Arial"/>
                </w:rPr>
                <w:t>YOS Independent Schools Dispute Resolution Form</w:t>
              </w:r>
            </w:hyperlink>
          </w:p>
        </w:tc>
      </w:tr>
    </w:tbl>
    <w:p w:rsidR="00C04195" w:rsidRDefault="00C04195" w:rsidP="0046662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D2B40" w:rsidRPr="00CE4FEB" w:rsidRDefault="006D2B40" w:rsidP="006D2B40">
      <w:pPr>
        <w:ind w:left="-142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E4FEB">
        <w:rPr>
          <w:rFonts w:asciiTheme="minorHAnsi" w:hAnsiTheme="minorHAnsi" w:cstheme="minorHAnsi"/>
          <w:b/>
          <w:sz w:val="22"/>
          <w:szCs w:val="22"/>
          <w:u w:val="single"/>
        </w:rPr>
        <w:t>Change record / revision history:</w:t>
      </w:r>
    </w:p>
    <w:p w:rsidR="006D2B40" w:rsidRDefault="006D2B40" w:rsidP="006D2B40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4"/>
        <w:gridCol w:w="2238"/>
        <w:gridCol w:w="1592"/>
        <w:gridCol w:w="1528"/>
        <w:gridCol w:w="1489"/>
        <w:gridCol w:w="1482"/>
      </w:tblGrid>
      <w:tr w:rsidR="006D2B40" w:rsidRPr="00CE4FEB" w:rsidTr="00600CCC">
        <w:trPr>
          <w:jc w:val="center"/>
        </w:trPr>
        <w:tc>
          <w:tcPr>
            <w:tcW w:w="915" w:type="dxa"/>
          </w:tcPr>
          <w:p w:rsidR="006D2B40" w:rsidRPr="00CE4FEB" w:rsidRDefault="006D2B40" w:rsidP="00160C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FEB">
              <w:rPr>
                <w:rFonts w:asciiTheme="minorHAnsi" w:hAnsiTheme="minorHAnsi" w:cstheme="minorHAnsi"/>
                <w:b/>
                <w:sz w:val="22"/>
                <w:szCs w:val="22"/>
              </w:rPr>
              <w:t>Version</w:t>
            </w:r>
          </w:p>
        </w:tc>
        <w:tc>
          <w:tcPr>
            <w:tcW w:w="2302" w:type="dxa"/>
          </w:tcPr>
          <w:p w:rsidR="006D2B40" w:rsidRPr="00CE4FEB" w:rsidRDefault="006D2B40" w:rsidP="00160C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FEB">
              <w:rPr>
                <w:rFonts w:asciiTheme="minorHAnsi" w:hAnsiTheme="minorHAnsi" w:cstheme="minorHAnsi"/>
                <w:b/>
                <w:sz w:val="22"/>
                <w:szCs w:val="22"/>
              </w:rPr>
              <w:t>Prepared/ reviewed by</w:t>
            </w:r>
          </w:p>
        </w:tc>
        <w:tc>
          <w:tcPr>
            <w:tcW w:w="1610" w:type="dxa"/>
          </w:tcPr>
          <w:p w:rsidR="006D2B40" w:rsidRPr="00CE4FEB" w:rsidRDefault="006D2B40" w:rsidP="00160CC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reviewed</w:t>
            </w:r>
          </w:p>
        </w:tc>
        <w:tc>
          <w:tcPr>
            <w:tcW w:w="1552" w:type="dxa"/>
          </w:tcPr>
          <w:p w:rsidR="006D2B40" w:rsidRPr="00CE4FEB" w:rsidRDefault="006D2B40" w:rsidP="00160C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FEB">
              <w:rPr>
                <w:rFonts w:asciiTheme="minorHAnsi" w:hAnsiTheme="minorHAnsi" w:cstheme="minorHAnsi"/>
                <w:b/>
                <w:sz w:val="22"/>
                <w:szCs w:val="22"/>
              </w:rPr>
              <w:t>Approved by</w:t>
            </w:r>
          </w:p>
        </w:tc>
        <w:tc>
          <w:tcPr>
            <w:tcW w:w="1504" w:type="dxa"/>
          </w:tcPr>
          <w:p w:rsidR="006D2B40" w:rsidRPr="00CE4FEB" w:rsidRDefault="006D2B40" w:rsidP="00160CC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4FE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Authorised by </w:t>
            </w:r>
          </w:p>
        </w:tc>
        <w:tc>
          <w:tcPr>
            <w:tcW w:w="1502" w:type="dxa"/>
          </w:tcPr>
          <w:p w:rsidR="006D2B40" w:rsidRPr="00CE4FEB" w:rsidRDefault="006D2B40" w:rsidP="00160C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E4FEB">
              <w:rPr>
                <w:rFonts w:asciiTheme="minorHAnsi" w:hAnsiTheme="minorHAnsi" w:cstheme="minorHAnsi"/>
                <w:b/>
                <w:sz w:val="22"/>
                <w:szCs w:val="22"/>
              </w:rPr>
              <w:t>Review date</w:t>
            </w:r>
          </w:p>
        </w:tc>
      </w:tr>
      <w:tr w:rsidR="006D2B40" w:rsidRPr="00CE4FEB" w:rsidTr="00600CCC">
        <w:trPr>
          <w:jc w:val="center"/>
        </w:trPr>
        <w:tc>
          <w:tcPr>
            <w:tcW w:w="915" w:type="dxa"/>
          </w:tcPr>
          <w:p w:rsidR="006D2B40" w:rsidRPr="00CE4FEB" w:rsidRDefault="006D2B40" w:rsidP="00160CC5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13.1</w:t>
            </w:r>
            <w:r w:rsidRPr="00CE4FE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302" w:type="dxa"/>
          </w:tcPr>
          <w:p w:rsidR="006D2B40" w:rsidRPr="00CE4FEB" w:rsidRDefault="007F7CDD" w:rsidP="00160CC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Helen Boardman</w:t>
            </w:r>
          </w:p>
        </w:tc>
        <w:tc>
          <w:tcPr>
            <w:tcW w:w="1610" w:type="dxa"/>
          </w:tcPr>
          <w:p w:rsidR="006D2B40" w:rsidRPr="00CE4FEB" w:rsidRDefault="009C75BC" w:rsidP="009C75B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  <w:r w:rsidR="006D2B4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="006D2B40">
              <w:rPr>
                <w:rFonts w:asciiTheme="minorHAnsi" w:hAnsiTheme="minorHAnsi" w:cstheme="minorHAnsi"/>
                <w:sz w:val="22"/>
                <w:szCs w:val="22"/>
              </w:rPr>
              <w:t xml:space="preserve">/2018  </w:t>
            </w:r>
          </w:p>
        </w:tc>
        <w:tc>
          <w:tcPr>
            <w:tcW w:w="1552" w:type="dxa"/>
          </w:tcPr>
          <w:p w:rsidR="006D2B40" w:rsidRPr="00CE4FEB" w:rsidRDefault="00600CCC" w:rsidP="00160CC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Darren McGhee</w:t>
            </w:r>
          </w:p>
        </w:tc>
        <w:tc>
          <w:tcPr>
            <w:tcW w:w="1504" w:type="dxa"/>
          </w:tcPr>
          <w:p w:rsidR="006D2B40" w:rsidRPr="00CE4FEB" w:rsidRDefault="00B472E0" w:rsidP="00160CC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Thomas Austin</w:t>
            </w:r>
          </w:p>
        </w:tc>
        <w:tc>
          <w:tcPr>
            <w:tcW w:w="1502" w:type="dxa"/>
          </w:tcPr>
          <w:p w:rsidR="006D2B40" w:rsidRPr="00CE4FEB" w:rsidRDefault="009C75BC" w:rsidP="00160CC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December</w:t>
            </w:r>
            <w:r w:rsidR="0080450B">
              <w:rPr>
                <w:rFonts w:asciiTheme="minorHAnsi" w:hAnsiTheme="minorHAnsi" w:cstheme="minorHAnsi"/>
                <w:sz w:val="22"/>
                <w:szCs w:val="22"/>
              </w:rPr>
              <w:t xml:space="preserve"> 2020</w:t>
            </w:r>
            <w:r w:rsidR="006D2B40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</w:tr>
    </w:tbl>
    <w:p w:rsidR="0043175E" w:rsidRDefault="0043175E" w:rsidP="00466626">
      <w:pPr>
        <w:jc w:val="both"/>
        <w:rPr>
          <w:rFonts w:ascii="Arial" w:hAnsi="Arial" w:cs="Arial"/>
          <w:color w:val="auto"/>
          <w:sz w:val="22"/>
          <w:szCs w:val="22"/>
        </w:rPr>
      </w:pPr>
    </w:p>
    <w:p w:rsidR="007F7CDD" w:rsidRDefault="007F7CDD" w:rsidP="00466626">
      <w:pPr>
        <w:jc w:val="both"/>
        <w:rPr>
          <w:rFonts w:ascii="Arial" w:hAnsi="Arial" w:cs="Arial"/>
          <w:b/>
          <w:sz w:val="22"/>
          <w:szCs w:val="22"/>
        </w:rPr>
      </w:pPr>
      <w:r w:rsidRPr="007F7CDD">
        <w:rPr>
          <w:rFonts w:ascii="Arial" w:hAnsi="Arial" w:cs="Arial"/>
          <w:b/>
          <w:sz w:val="22"/>
          <w:szCs w:val="22"/>
          <w:lang w:val="en-A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1841698</wp:posOffset>
            </wp:positionH>
            <wp:positionV relativeFrom="paragraph">
              <wp:posOffset>-336550</wp:posOffset>
            </wp:positionV>
            <wp:extent cx="1993900" cy="1804849"/>
            <wp:effectExtent l="0" t="0" r="6350" b="5080"/>
            <wp:wrapTopAndBottom/>
            <wp:docPr id="10" name="Picture 10" descr="Image result for Dispute resoluti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spute resolution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4"/>
                    <a:stretch/>
                  </pic:blipFill>
                  <pic:spPr bwMode="auto">
                    <a:xfrm>
                      <a:off x="0" y="0"/>
                      <a:ext cx="1993900" cy="18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6626" w:rsidRPr="00466626" w:rsidRDefault="00466626" w:rsidP="0046662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</w:t>
      </w:r>
    </w:p>
    <w:p w:rsidR="009156A6" w:rsidRPr="00466626" w:rsidRDefault="00466626" w:rsidP="00466626">
      <w:pPr>
        <w:jc w:val="both"/>
        <w:rPr>
          <w:rFonts w:ascii="Arial" w:hAnsi="Arial" w:cs="Arial"/>
          <w:sz w:val="22"/>
          <w:szCs w:val="22"/>
        </w:rPr>
      </w:pPr>
      <w:r w:rsidRPr="00466626">
        <w:rPr>
          <w:rFonts w:ascii="Arial" w:hAnsi="Arial" w:cs="Arial"/>
          <w:sz w:val="22"/>
          <w:szCs w:val="22"/>
        </w:rPr>
        <w:t>The purpose of this policy is to ensure that student, parent and employee disputes are dealt with in a responsive, efficient, effective and fair way</w:t>
      </w:r>
      <w:r w:rsidR="006039B1">
        <w:rPr>
          <w:rFonts w:ascii="Arial" w:hAnsi="Arial" w:cs="Arial"/>
          <w:sz w:val="22"/>
          <w:szCs w:val="22"/>
        </w:rPr>
        <w:t>.</w:t>
      </w:r>
    </w:p>
    <w:p w:rsidR="00A3642B" w:rsidRDefault="00A3642B" w:rsidP="00466626">
      <w:pPr>
        <w:pStyle w:val="Heading2"/>
        <w:rPr>
          <w:rFonts w:eastAsia="Times New Roman"/>
          <w:b w:val="0"/>
          <w:bCs w:val="0"/>
          <w:color w:val="212120"/>
          <w:kern w:val="28"/>
          <w:lang w:val="en-US" w:eastAsia="en-US"/>
        </w:rPr>
      </w:pPr>
    </w:p>
    <w:p w:rsidR="00466626" w:rsidRDefault="00466626" w:rsidP="00C04195">
      <w:pPr>
        <w:pStyle w:val="Heading2"/>
      </w:pPr>
      <w:r w:rsidRPr="00466626">
        <w:rPr>
          <w:rStyle w:val="StyleBookmanOldStyle10ptBold"/>
          <w:b/>
          <w:sz w:val="22"/>
        </w:rPr>
        <w:t>Policy</w:t>
      </w:r>
      <w:r w:rsidRPr="00466626">
        <w:rPr>
          <w:rStyle w:val="StyleBookmanOldStyle10ptBold"/>
          <w:b/>
          <w:bCs/>
          <w:sz w:val="22"/>
        </w:rPr>
        <w:t xml:space="preserve"> Statement</w:t>
      </w:r>
    </w:p>
    <w:p w:rsidR="00466626" w:rsidRPr="0043175E" w:rsidRDefault="0043175E" w:rsidP="0046662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YOS </w:t>
      </w:r>
      <w:r w:rsidR="007A5BF5">
        <w:rPr>
          <w:rFonts w:ascii="Arial" w:hAnsi="Arial" w:cs="Arial"/>
          <w:color w:val="auto"/>
          <w:sz w:val="22"/>
          <w:szCs w:val="22"/>
        </w:rPr>
        <w:t>Independent Schools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7A5BF5">
        <w:rPr>
          <w:rFonts w:ascii="Arial" w:hAnsi="Arial" w:cs="Arial"/>
          <w:sz w:val="22"/>
          <w:szCs w:val="22"/>
        </w:rPr>
        <w:t>view</w:t>
      </w:r>
      <w:r w:rsidR="00466626" w:rsidRPr="00466626">
        <w:rPr>
          <w:rFonts w:ascii="Arial" w:hAnsi="Arial" w:cs="Arial"/>
          <w:sz w:val="22"/>
          <w:szCs w:val="22"/>
        </w:rPr>
        <w:t xml:space="preserve"> complaints and disputes as part of an important feedback and accountability process. </w:t>
      </w:r>
      <w:r w:rsidR="007A5BF5">
        <w:rPr>
          <w:rFonts w:ascii="Arial" w:hAnsi="Arial" w:cs="Arial"/>
          <w:sz w:val="22"/>
          <w:szCs w:val="22"/>
        </w:rPr>
        <w:t>YOS Independent Schools</w:t>
      </w:r>
      <w:r w:rsidR="00466626" w:rsidRPr="00466626">
        <w:rPr>
          <w:rFonts w:ascii="Arial" w:hAnsi="Arial" w:cs="Arial"/>
          <w:sz w:val="22"/>
          <w:szCs w:val="22"/>
        </w:rPr>
        <w:t xml:space="preserve"> acknowledges the right of students, parents and employees to complain when dissatisfied with an action, inaction or decision of the school and the school encourages such feedback. </w:t>
      </w:r>
      <w:r>
        <w:rPr>
          <w:rFonts w:ascii="Arial" w:hAnsi="Arial" w:cs="Arial"/>
          <w:color w:val="auto"/>
          <w:sz w:val="22"/>
          <w:szCs w:val="22"/>
        </w:rPr>
        <w:t xml:space="preserve">YOS </w:t>
      </w:r>
      <w:r w:rsidR="007A5BF5">
        <w:rPr>
          <w:rFonts w:ascii="Arial" w:hAnsi="Arial" w:cs="Arial"/>
          <w:color w:val="auto"/>
          <w:sz w:val="22"/>
          <w:szCs w:val="22"/>
        </w:rPr>
        <w:t xml:space="preserve">Independent Schools </w:t>
      </w:r>
      <w:r w:rsidR="007A5BF5">
        <w:rPr>
          <w:rFonts w:ascii="Arial" w:hAnsi="Arial" w:cs="Arial"/>
          <w:sz w:val="22"/>
          <w:szCs w:val="22"/>
        </w:rPr>
        <w:t>recognise</w:t>
      </w:r>
      <w:r w:rsidR="00466626" w:rsidRPr="00466626">
        <w:rPr>
          <w:rFonts w:ascii="Arial" w:hAnsi="Arial" w:cs="Arial"/>
          <w:sz w:val="22"/>
          <w:szCs w:val="22"/>
        </w:rPr>
        <w:t xml:space="preserve"> that time spent on handling disputes can be an investment in better service to students, parents and employees.</w:t>
      </w:r>
      <w:r w:rsidR="0049699C">
        <w:rPr>
          <w:rFonts w:ascii="Arial" w:hAnsi="Arial" w:cs="Arial"/>
          <w:sz w:val="22"/>
          <w:szCs w:val="22"/>
        </w:rPr>
        <w:t xml:space="preserve"> </w:t>
      </w:r>
    </w:p>
    <w:p w:rsidR="000F664B" w:rsidRDefault="000F664B" w:rsidP="00466626">
      <w:pPr>
        <w:jc w:val="both"/>
        <w:rPr>
          <w:rFonts w:ascii="Arial" w:hAnsi="Arial" w:cs="Arial"/>
          <w:sz w:val="22"/>
          <w:szCs w:val="22"/>
        </w:rPr>
      </w:pPr>
    </w:p>
    <w:p w:rsidR="000F664B" w:rsidRPr="0043175E" w:rsidRDefault="007A5BF5" w:rsidP="0043175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YOS Independent Schools</w:t>
      </w:r>
      <w:r w:rsidR="0043175E">
        <w:rPr>
          <w:rFonts w:ascii="Arial" w:hAnsi="Arial" w:cs="Arial"/>
          <w:b/>
          <w:sz w:val="22"/>
          <w:szCs w:val="22"/>
        </w:rPr>
        <w:t xml:space="preserve"> </w:t>
      </w:r>
      <w:r w:rsidR="000F664B">
        <w:rPr>
          <w:rFonts w:ascii="Arial" w:hAnsi="Arial" w:cs="Arial"/>
          <w:color w:val="000000"/>
          <w:sz w:val="22"/>
          <w:szCs w:val="22"/>
          <w:lang w:val="en-AU"/>
        </w:rPr>
        <w:t>facilitate a student</w:t>
      </w:r>
      <w:r w:rsidR="00B13083">
        <w:rPr>
          <w:rFonts w:ascii="Arial" w:hAnsi="Arial" w:cs="Arial"/>
          <w:color w:val="000000"/>
          <w:sz w:val="22"/>
          <w:szCs w:val="22"/>
          <w:lang w:val="en-AU"/>
        </w:rPr>
        <w:t xml:space="preserve"> and</w:t>
      </w:r>
      <w:r w:rsidR="000F664B">
        <w:rPr>
          <w:rFonts w:ascii="Arial" w:hAnsi="Arial" w:cs="Arial"/>
          <w:color w:val="000000"/>
          <w:sz w:val="22"/>
          <w:szCs w:val="22"/>
          <w:lang w:val="en-AU"/>
        </w:rPr>
        <w:t xml:space="preserve"> parent’s </w:t>
      </w:r>
      <w:r w:rsidR="000F664B" w:rsidRPr="000F664B">
        <w:rPr>
          <w:rFonts w:ascii="Arial" w:hAnsi="Arial" w:cs="Arial"/>
          <w:color w:val="000000"/>
          <w:sz w:val="22"/>
          <w:szCs w:val="22"/>
          <w:lang w:val="en-AU"/>
        </w:rPr>
        <w:t>ability to raise complaints and to appeal decisions.  All complaints and appeals are to be addressed promptly, confidenti</w:t>
      </w:r>
      <w:r w:rsidR="007C0491">
        <w:rPr>
          <w:rFonts w:ascii="Arial" w:hAnsi="Arial" w:cs="Arial"/>
          <w:color w:val="000000"/>
          <w:sz w:val="22"/>
          <w:szCs w:val="22"/>
          <w:lang w:val="en-AU"/>
        </w:rPr>
        <w:t xml:space="preserve">ally and with fairness. </w:t>
      </w:r>
      <w:r w:rsidR="000F664B">
        <w:rPr>
          <w:rFonts w:ascii="Arial" w:hAnsi="Arial" w:cs="Arial"/>
          <w:color w:val="000000"/>
          <w:sz w:val="22"/>
          <w:szCs w:val="22"/>
          <w:lang w:val="en-AU"/>
        </w:rPr>
        <w:t>Students and parents</w:t>
      </w:r>
      <w:r w:rsidR="000F664B" w:rsidRPr="000F664B">
        <w:rPr>
          <w:rFonts w:ascii="Arial" w:hAnsi="Arial" w:cs="Arial"/>
          <w:color w:val="000000"/>
          <w:sz w:val="22"/>
          <w:szCs w:val="22"/>
          <w:lang w:val="en-AU"/>
        </w:rPr>
        <w:t xml:space="preserve"> are entitled to make an appeal against any decision.</w:t>
      </w:r>
    </w:p>
    <w:p w:rsidR="000F664B" w:rsidRPr="000F664B" w:rsidRDefault="000F664B" w:rsidP="000F664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</w:p>
    <w:p w:rsidR="000F664B" w:rsidRPr="000F664B" w:rsidRDefault="000F664B" w:rsidP="000F664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  <w:r w:rsidRPr="000F664B">
        <w:rPr>
          <w:rFonts w:ascii="Arial" w:hAnsi="Arial" w:cs="Arial"/>
          <w:color w:val="000000"/>
          <w:sz w:val="22"/>
          <w:szCs w:val="22"/>
          <w:lang w:val="en-AU"/>
        </w:rPr>
        <w:t>The client’s ability to raise complaints is important in ensuring that:</w:t>
      </w:r>
    </w:p>
    <w:p w:rsidR="000F664B" w:rsidRPr="000F664B" w:rsidRDefault="000F664B" w:rsidP="000F664B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  <w:r>
        <w:rPr>
          <w:rFonts w:ascii="Arial" w:hAnsi="Arial" w:cs="Arial"/>
          <w:color w:val="000000"/>
          <w:sz w:val="22"/>
          <w:szCs w:val="22"/>
          <w:lang w:val="en-AU"/>
        </w:rPr>
        <w:t>The student’s</w:t>
      </w:r>
      <w:r w:rsidR="00B13083">
        <w:rPr>
          <w:rFonts w:ascii="Arial" w:hAnsi="Arial" w:cs="Arial"/>
          <w:color w:val="000000"/>
          <w:sz w:val="22"/>
          <w:szCs w:val="22"/>
          <w:lang w:val="en-AU"/>
        </w:rPr>
        <w:t xml:space="preserve"> needs are being met</w:t>
      </w:r>
    </w:p>
    <w:p w:rsidR="000F664B" w:rsidRPr="000F664B" w:rsidRDefault="000F664B" w:rsidP="000F664B">
      <w:pPr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AU"/>
        </w:rPr>
      </w:pPr>
      <w:r w:rsidRPr="000F664B">
        <w:rPr>
          <w:rFonts w:ascii="Arial" w:hAnsi="Arial" w:cs="Arial"/>
          <w:color w:val="000000"/>
          <w:sz w:val="22"/>
          <w:szCs w:val="22"/>
          <w:lang w:val="en-AU"/>
        </w:rPr>
        <w:t>Service provis</w:t>
      </w:r>
      <w:r w:rsidR="00B13083">
        <w:rPr>
          <w:rFonts w:ascii="Arial" w:hAnsi="Arial" w:cs="Arial"/>
          <w:color w:val="000000"/>
          <w:sz w:val="22"/>
          <w:szCs w:val="22"/>
          <w:lang w:val="en-AU"/>
        </w:rPr>
        <w:t>ion is adequate and transparent</w:t>
      </w:r>
    </w:p>
    <w:p w:rsidR="000F664B" w:rsidRPr="000F664B" w:rsidRDefault="000F664B" w:rsidP="000F664B">
      <w:pPr>
        <w:numPr>
          <w:ilvl w:val="0"/>
          <w:numId w:val="26"/>
        </w:numPr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  <w:r w:rsidRPr="000F664B">
        <w:rPr>
          <w:rFonts w:ascii="Arial" w:hAnsi="Arial" w:cs="Arial"/>
          <w:color w:val="000000"/>
          <w:sz w:val="22"/>
          <w:szCs w:val="22"/>
          <w:lang w:val="en-AU"/>
        </w:rPr>
        <w:t>Communication is facilitated bet</w:t>
      </w:r>
      <w:r w:rsidR="00B13083">
        <w:rPr>
          <w:rFonts w:ascii="Arial" w:hAnsi="Arial" w:cs="Arial"/>
          <w:color w:val="000000"/>
          <w:sz w:val="22"/>
          <w:szCs w:val="22"/>
          <w:lang w:val="en-AU"/>
        </w:rPr>
        <w:t>ween the client and the service</w:t>
      </w:r>
    </w:p>
    <w:p w:rsidR="000F664B" w:rsidRDefault="000F664B" w:rsidP="00466626">
      <w:pPr>
        <w:jc w:val="both"/>
        <w:rPr>
          <w:rFonts w:ascii="Arial" w:hAnsi="Arial" w:cs="Arial"/>
          <w:sz w:val="22"/>
          <w:szCs w:val="22"/>
        </w:rPr>
      </w:pPr>
    </w:p>
    <w:p w:rsidR="002F1196" w:rsidRDefault="002F1196" w:rsidP="0046662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note, due to staff being employed by The Salvation Army, </w:t>
      </w:r>
      <w:r w:rsidR="00631F2B">
        <w:rPr>
          <w:rFonts w:ascii="Arial" w:hAnsi="Arial" w:cs="Arial"/>
          <w:sz w:val="22"/>
          <w:szCs w:val="22"/>
        </w:rPr>
        <w:t xml:space="preserve">when there is an </w:t>
      </w:r>
      <w:r>
        <w:rPr>
          <w:rFonts w:ascii="Arial" w:hAnsi="Arial" w:cs="Arial"/>
          <w:sz w:val="22"/>
          <w:szCs w:val="22"/>
        </w:rPr>
        <w:t>emplo</w:t>
      </w:r>
      <w:r w:rsidR="00524448">
        <w:rPr>
          <w:rFonts w:ascii="Arial" w:hAnsi="Arial" w:cs="Arial"/>
          <w:sz w:val="22"/>
          <w:szCs w:val="22"/>
        </w:rPr>
        <w:t>yee</w:t>
      </w:r>
      <w:r w:rsidR="0049699C">
        <w:rPr>
          <w:rFonts w:ascii="Arial" w:hAnsi="Arial" w:cs="Arial"/>
          <w:sz w:val="22"/>
          <w:szCs w:val="22"/>
        </w:rPr>
        <w:t>/volunteer</w:t>
      </w:r>
      <w:r w:rsidR="00524448">
        <w:rPr>
          <w:rFonts w:ascii="Arial" w:hAnsi="Arial" w:cs="Arial"/>
          <w:sz w:val="22"/>
          <w:szCs w:val="22"/>
        </w:rPr>
        <w:t xml:space="preserve"> workplace dispute</w:t>
      </w:r>
      <w:r w:rsidR="00631F2B">
        <w:rPr>
          <w:rFonts w:ascii="Arial" w:hAnsi="Arial" w:cs="Arial"/>
          <w:sz w:val="22"/>
          <w:szCs w:val="22"/>
        </w:rPr>
        <w:t xml:space="preserve">, employees </w:t>
      </w:r>
      <w:r>
        <w:rPr>
          <w:rFonts w:ascii="Arial" w:hAnsi="Arial" w:cs="Arial"/>
          <w:sz w:val="22"/>
          <w:szCs w:val="22"/>
        </w:rPr>
        <w:t xml:space="preserve">are to be directed to </w:t>
      </w:r>
      <w:r w:rsidR="00631F2B">
        <w:rPr>
          <w:rFonts w:ascii="Arial" w:hAnsi="Arial" w:cs="Arial"/>
          <w:sz w:val="22"/>
          <w:szCs w:val="22"/>
        </w:rPr>
        <w:t xml:space="preserve">procedures located </w:t>
      </w:r>
      <w:hyperlink r:id="rId18" w:history="1">
        <w:r w:rsidR="00524448">
          <w:rPr>
            <w:rStyle w:val="Hyperlink"/>
            <w:rFonts w:ascii="Arial" w:hAnsi="Arial" w:cs="Arial"/>
            <w:sz w:val="22"/>
            <w:szCs w:val="22"/>
          </w:rPr>
          <w:t>in</w:t>
        </w:r>
        <w:r w:rsidR="009C59AF">
          <w:rPr>
            <w:rStyle w:val="Hyperlink"/>
            <w:rFonts w:ascii="Arial" w:hAnsi="Arial" w:cs="Arial"/>
            <w:sz w:val="22"/>
            <w:szCs w:val="22"/>
          </w:rPr>
          <w:t xml:space="preserve"> </w:t>
        </w:r>
        <w:r w:rsidRPr="00524448">
          <w:rPr>
            <w:rStyle w:val="Hyperlink"/>
            <w:rFonts w:ascii="Arial" w:hAnsi="Arial" w:cs="Arial"/>
            <w:sz w:val="22"/>
            <w:szCs w:val="22"/>
          </w:rPr>
          <w:t xml:space="preserve">The Salvation Army Grievance Handling </w:t>
        </w:r>
        <w:r w:rsidR="00524448" w:rsidRPr="00524448">
          <w:rPr>
            <w:rStyle w:val="Hyperlink"/>
            <w:rFonts w:ascii="Arial" w:hAnsi="Arial" w:cs="Arial"/>
            <w:sz w:val="22"/>
            <w:szCs w:val="22"/>
          </w:rPr>
          <w:t>Policy and Procedure</w:t>
        </w:r>
      </w:hyperlink>
      <w:r w:rsidR="00524448">
        <w:rPr>
          <w:rFonts w:ascii="Arial" w:hAnsi="Arial" w:cs="Arial"/>
          <w:sz w:val="22"/>
          <w:szCs w:val="22"/>
        </w:rPr>
        <w:t>.</w:t>
      </w:r>
    </w:p>
    <w:p w:rsidR="007575AF" w:rsidRDefault="007575AF" w:rsidP="00466626">
      <w:pPr>
        <w:jc w:val="both"/>
        <w:rPr>
          <w:rFonts w:ascii="Arial" w:hAnsi="Arial" w:cs="Arial"/>
          <w:sz w:val="22"/>
          <w:szCs w:val="22"/>
        </w:rPr>
      </w:pPr>
    </w:p>
    <w:p w:rsidR="0010383B" w:rsidRDefault="004F2F0E" w:rsidP="0010383B">
      <w:pPr>
        <w:pStyle w:val="Heading2"/>
      </w:pPr>
      <w:r>
        <w:t>Types of Disputes that may be Resolved under this P</w:t>
      </w:r>
      <w:r w:rsidR="00466626" w:rsidRPr="00466626">
        <w:t>olicy</w:t>
      </w:r>
      <w:r w:rsidR="0010383B">
        <w:t xml:space="preserve"> </w:t>
      </w:r>
    </w:p>
    <w:p w:rsidR="009C180E" w:rsidRDefault="00174C85" w:rsidP="00A3642B">
      <w:p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YOS Independent Schools</w:t>
      </w:r>
      <w:r w:rsidR="0043175E">
        <w:rPr>
          <w:rFonts w:ascii="Arial" w:hAnsi="Arial" w:cs="Arial"/>
          <w:b/>
          <w:sz w:val="22"/>
          <w:szCs w:val="22"/>
        </w:rPr>
        <w:t xml:space="preserve"> </w:t>
      </w:r>
      <w:r w:rsidR="00A3642B" w:rsidRPr="00FC375D">
        <w:rPr>
          <w:rFonts w:ascii="Arial" w:hAnsi="Arial" w:cs="Arial"/>
          <w:color w:val="auto"/>
          <w:sz w:val="22"/>
          <w:szCs w:val="22"/>
        </w:rPr>
        <w:t>encourage</w:t>
      </w:r>
      <w:r w:rsidR="00AA559B">
        <w:rPr>
          <w:rFonts w:ascii="Arial" w:hAnsi="Arial" w:cs="Arial"/>
          <w:color w:val="auto"/>
          <w:sz w:val="22"/>
          <w:szCs w:val="22"/>
        </w:rPr>
        <w:t xml:space="preserve"> students and parents</w:t>
      </w:r>
      <w:r w:rsidR="00A3642B" w:rsidRPr="00FC375D">
        <w:rPr>
          <w:rFonts w:ascii="Arial" w:hAnsi="Arial" w:cs="Arial"/>
          <w:color w:val="auto"/>
          <w:sz w:val="22"/>
          <w:szCs w:val="22"/>
        </w:rPr>
        <w:t xml:space="preserve"> to promptly l</w:t>
      </w:r>
      <w:r w:rsidR="0049699C">
        <w:rPr>
          <w:rFonts w:ascii="Arial" w:hAnsi="Arial" w:cs="Arial"/>
          <w:color w:val="auto"/>
          <w:sz w:val="22"/>
          <w:szCs w:val="22"/>
        </w:rPr>
        <w:t xml:space="preserve">odge concerns regarding </w:t>
      </w:r>
      <w:r w:rsidR="00A3642B" w:rsidRPr="00FC375D">
        <w:rPr>
          <w:rFonts w:ascii="Arial" w:hAnsi="Arial" w:cs="Arial"/>
          <w:color w:val="auto"/>
          <w:sz w:val="22"/>
          <w:szCs w:val="22"/>
        </w:rPr>
        <w:t>haras</w:t>
      </w:r>
      <w:r w:rsidR="0049699C">
        <w:rPr>
          <w:rFonts w:ascii="Arial" w:hAnsi="Arial" w:cs="Arial"/>
          <w:color w:val="auto"/>
          <w:sz w:val="22"/>
          <w:szCs w:val="22"/>
        </w:rPr>
        <w:t xml:space="preserve">sment, discrimination, </w:t>
      </w:r>
      <w:r w:rsidR="00A3642B" w:rsidRPr="00FC375D">
        <w:rPr>
          <w:rFonts w:ascii="Arial" w:hAnsi="Arial" w:cs="Arial"/>
          <w:color w:val="auto"/>
          <w:sz w:val="22"/>
          <w:szCs w:val="22"/>
        </w:rPr>
        <w:t xml:space="preserve">bullying, privacy breaches and non-compliance with child protection processes as well </w:t>
      </w:r>
      <w:r w:rsidR="001674D4">
        <w:rPr>
          <w:rFonts w:ascii="Arial" w:hAnsi="Arial" w:cs="Arial"/>
          <w:color w:val="auto"/>
          <w:sz w:val="22"/>
          <w:szCs w:val="22"/>
        </w:rPr>
        <w:t>as more general complaints that include areas such as;</w:t>
      </w:r>
      <w:r w:rsidR="00A3642B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9C180E" w:rsidRDefault="009C180E" w:rsidP="00A3642B">
      <w:pPr>
        <w:jc w:val="both"/>
        <w:rPr>
          <w:rFonts w:ascii="Arial" w:hAnsi="Arial" w:cs="Arial"/>
          <w:color w:val="auto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-23"/>
        <w:tblW w:w="9381" w:type="dxa"/>
        <w:tblLook w:val="04A0" w:firstRow="1" w:lastRow="0" w:firstColumn="1" w:lastColumn="0" w:noHBand="0" w:noVBand="1"/>
      </w:tblPr>
      <w:tblGrid>
        <w:gridCol w:w="4922"/>
        <w:gridCol w:w="4459"/>
      </w:tblGrid>
      <w:tr w:rsidR="00174C85" w:rsidRPr="00A3642B" w:rsidTr="00174C85">
        <w:tc>
          <w:tcPr>
            <w:tcW w:w="4922" w:type="dxa"/>
          </w:tcPr>
          <w:p w:rsidR="00174C85" w:rsidRDefault="00174C85" w:rsidP="00174C85">
            <w:pPr>
              <w:rPr>
                <w:rFonts w:ascii="Arial" w:hAnsi="Arial" w:cs="Arial"/>
                <w:lang w:val="en-AU" w:eastAsia="en-AU"/>
              </w:rPr>
            </w:pPr>
            <w:r>
              <w:rPr>
                <w:rFonts w:ascii="Arial" w:hAnsi="Arial" w:cs="Arial"/>
                <w:lang w:val="en-AU" w:eastAsia="en-AU"/>
              </w:rPr>
              <w:t xml:space="preserve">The School, </w:t>
            </w:r>
            <w:r w:rsidRPr="00A3642B">
              <w:rPr>
                <w:rFonts w:ascii="Arial" w:hAnsi="Arial" w:cs="Arial"/>
                <w:lang w:val="en-AU" w:eastAsia="en-AU"/>
              </w:rPr>
              <w:t>employees</w:t>
            </w:r>
            <w:r>
              <w:rPr>
                <w:rFonts w:ascii="Arial" w:hAnsi="Arial" w:cs="Arial"/>
                <w:lang w:val="en-AU" w:eastAsia="en-AU"/>
              </w:rPr>
              <w:t xml:space="preserve"> or students</w:t>
            </w:r>
            <w:r w:rsidRPr="00A3642B">
              <w:rPr>
                <w:rFonts w:ascii="Arial" w:hAnsi="Arial" w:cs="Arial"/>
                <w:lang w:val="en-AU" w:eastAsia="en-AU"/>
              </w:rPr>
              <w:t xml:space="preserve"> have done something wrong</w:t>
            </w:r>
          </w:p>
          <w:p w:rsidR="00174C85" w:rsidRPr="00A3642B" w:rsidRDefault="00174C85" w:rsidP="00174C85">
            <w:pPr>
              <w:rPr>
                <w:rFonts w:ascii="Arial" w:hAnsi="Arial" w:cs="Arial"/>
                <w:lang w:val="en-AU" w:eastAsia="en-AU"/>
              </w:rPr>
            </w:pPr>
          </w:p>
        </w:tc>
        <w:tc>
          <w:tcPr>
            <w:tcW w:w="4459" w:type="dxa"/>
          </w:tcPr>
          <w:p w:rsidR="00174C85" w:rsidRPr="00A3642B" w:rsidRDefault="00174C85" w:rsidP="00174C85">
            <w:pPr>
              <w:rPr>
                <w:rFonts w:ascii="Arial" w:hAnsi="Arial" w:cs="Arial"/>
                <w:lang w:val="en-AU" w:eastAsia="en-AU"/>
              </w:rPr>
            </w:pPr>
            <w:r>
              <w:rPr>
                <w:rFonts w:ascii="Arial" w:hAnsi="Arial" w:cs="Arial"/>
                <w:lang w:val="en-AU" w:eastAsia="en-AU"/>
              </w:rPr>
              <w:t>One off spur of the moment comment</w:t>
            </w:r>
          </w:p>
        </w:tc>
      </w:tr>
      <w:tr w:rsidR="00174C85" w:rsidRPr="00A3642B" w:rsidTr="00174C85">
        <w:tc>
          <w:tcPr>
            <w:tcW w:w="4922" w:type="dxa"/>
          </w:tcPr>
          <w:p w:rsidR="00174C85" w:rsidRDefault="00174C85" w:rsidP="00174C85">
            <w:pPr>
              <w:rPr>
                <w:rFonts w:ascii="Arial" w:hAnsi="Arial" w:cs="Arial"/>
                <w:lang w:val="en-AU" w:eastAsia="en-AU"/>
              </w:rPr>
            </w:pPr>
            <w:r>
              <w:rPr>
                <w:rFonts w:ascii="Arial" w:hAnsi="Arial" w:cs="Arial"/>
                <w:lang w:val="en-AU" w:eastAsia="en-AU"/>
              </w:rPr>
              <w:t xml:space="preserve">The School, employees or students </w:t>
            </w:r>
            <w:r w:rsidRPr="00A3642B">
              <w:rPr>
                <w:rFonts w:ascii="Arial" w:hAnsi="Arial" w:cs="Arial"/>
                <w:lang w:val="en-AU" w:eastAsia="en-AU"/>
              </w:rPr>
              <w:t>have failed to do something they should have done</w:t>
            </w:r>
          </w:p>
          <w:p w:rsidR="00174C85" w:rsidRPr="00A3642B" w:rsidRDefault="00174C85" w:rsidP="00174C85">
            <w:pPr>
              <w:rPr>
                <w:rFonts w:ascii="Arial" w:hAnsi="Arial" w:cs="Arial"/>
                <w:lang w:val="en-AU" w:eastAsia="en-AU"/>
              </w:rPr>
            </w:pPr>
          </w:p>
        </w:tc>
        <w:tc>
          <w:tcPr>
            <w:tcW w:w="4459" w:type="dxa"/>
          </w:tcPr>
          <w:p w:rsidR="00174C85" w:rsidRDefault="00174C85" w:rsidP="00174C85">
            <w:pPr>
              <w:rPr>
                <w:rFonts w:ascii="Arial" w:hAnsi="Arial" w:cs="Arial"/>
                <w:lang w:val="en-AU" w:eastAsia="en-AU"/>
              </w:rPr>
            </w:pPr>
            <w:r>
              <w:rPr>
                <w:rFonts w:ascii="Arial" w:hAnsi="Arial" w:cs="Arial"/>
                <w:lang w:val="en-AU" w:eastAsia="en-AU"/>
              </w:rPr>
              <w:t>Issues of student or employee behaviour that are contrary to the relevant code of conduct</w:t>
            </w:r>
          </w:p>
          <w:p w:rsidR="00174C85" w:rsidRPr="00A3642B" w:rsidRDefault="00174C85" w:rsidP="00174C85">
            <w:pPr>
              <w:rPr>
                <w:rFonts w:ascii="Arial" w:hAnsi="Arial" w:cs="Arial"/>
                <w:lang w:val="en-AU" w:eastAsia="en-AU"/>
              </w:rPr>
            </w:pPr>
          </w:p>
        </w:tc>
      </w:tr>
      <w:tr w:rsidR="00174C85" w:rsidRPr="00A3642B" w:rsidTr="00174C85">
        <w:trPr>
          <w:trHeight w:val="505"/>
        </w:trPr>
        <w:tc>
          <w:tcPr>
            <w:tcW w:w="4922" w:type="dxa"/>
          </w:tcPr>
          <w:p w:rsidR="00174C85" w:rsidRDefault="00174C85" w:rsidP="00174C85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The school, employee or stude</w:t>
            </w:r>
            <w:r w:rsidR="001674D4">
              <w:rPr>
                <w:rFonts w:ascii="Arial" w:hAnsi="Arial" w:cs="Arial"/>
                <w:color w:val="auto"/>
              </w:rPr>
              <w:t>n</w:t>
            </w:r>
            <w:r>
              <w:rPr>
                <w:rFonts w:ascii="Arial" w:hAnsi="Arial" w:cs="Arial"/>
                <w:color w:val="auto"/>
              </w:rPr>
              <w:t xml:space="preserve">ts having acted unfairly or </w:t>
            </w:r>
            <w:r w:rsidR="001674D4">
              <w:rPr>
                <w:rFonts w:ascii="Arial" w:hAnsi="Arial" w:cs="Arial"/>
                <w:color w:val="auto"/>
              </w:rPr>
              <w:t>impolitely</w:t>
            </w:r>
          </w:p>
          <w:p w:rsidR="00174C85" w:rsidRPr="009C180E" w:rsidRDefault="00174C85" w:rsidP="00174C85">
            <w:pPr>
              <w:rPr>
                <w:rFonts w:ascii="Arial" w:hAnsi="Arial" w:cs="Arial"/>
                <w:lang w:eastAsia="en-AU"/>
              </w:rPr>
            </w:pPr>
          </w:p>
        </w:tc>
        <w:tc>
          <w:tcPr>
            <w:tcW w:w="4459" w:type="dxa"/>
          </w:tcPr>
          <w:p w:rsidR="00174C85" w:rsidRPr="009C180E" w:rsidRDefault="00174C85" w:rsidP="00174C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Workplace Health and Safety issues</w:t>
            </w:r>
          </w:p>
        </w:tc>
      </w:tr>
      <w:tr w:rsidR="00174C85" w:rsidRPr="00A3642B" w:rsidTr="00174C85">
        <w:tc>
          <w:tcPr>
            <w:tcW w:w="4922" w:type="dxa"/>
          </w:tcPr>
          <w:p w:rsidR="00174C85" w:rsidRDefault="00174C85" w:rsidP="00174C85">
            <w:pPr>
              <w:rPr>
                <w:rFonts w:ascii="Arial" w:hAnsi="Arial" w:cs="Arial"/>
                <w:lang w:val="en-AU" w:eastAsia="en-AU"/>
              </w:rPr>
            </w:pPr>
            <w:r>
              <w:rPr>
                <w:rFonts w:ascii="Arial" w:hAnsi="Arial" w:cs="Arial"/>
                <w:lang w:val="en-AU" w:eastAsia="en-AU"/>
              </w:rPr>
              <w:t>Issues related to learning programs, assessment and reporting of student learning</w:t>
            </w:r>
          </w:p>
          <w:p w:rsidR="00174C85" w:rsidRPr="00A3642B" w:rsidRDefault="00174C85" w:rsidP="00174C85">
            <w:pPr>
              <w:rPr>
                <w:rFonts w:ascii="Arial" w:hAnsi="Arial" w:cs="Arial"/>
                <w:lang w:val="en-AU" w:eastAsia="en-AU"/>
              </w:rPr>
            </w:pPr>
          </w:p>
        </w:tc>
        <w:tc>
          <w:tcPr>
            <w:tcW w:w="4459" w:type="dxa"/>
          </w:tcPr>
          <w:p w:rsidR="00174C85" w:rsidRPr="00A3642B" w:rsidRDefault="001674D4" w:rsidP="00174C85">
            <w:pPr>
              <w:rPr>
                <w:rFonts w:ascii="Arial" w:hAnsi="Arial" w:cs="Arial"/>
                <w:lang w:val="en-AU" w:eastAsia="en-AU"/>
              </w:rPr>
            </w:pPr>
            <w:r>
              <w:rPr>
                <w:rFonts w:ascii="Arial" w:hAnsi="Arial" w:cs="Arial"/>
              </w:rPr>
              <w:t xml:space="preserve">Issues related to </w:t>
            </w:r>
            <w:r w:rsidR="00174C85">
              <w:rPr>
                <w:rFonts w:ascii="Arial" w:hAnsi="Arial" w:cs="Arial"/>
              </w:rPr>
              <w:t>c</w:t>
            </w:r>
            <w:r w:rsidR="00174C85" w:rsidRPr="00A3642B">
              <w:rPr>
                <w:rFonts w:ascii="Arial" w:hAnsi="Arial" w:cs="Arial"/>
              </w:rPr>
              <w:t xml:space="preserve">ommunication </w:t>
            </w:r>
            <w:r w:rsidR="00174C85">
              <w:rPr>
                <w:rFonts w:ascii="Arial" w:hAnsi="Arial" w:cs="Arial"/>
              </w:rPr>
              <w:t xml:space="preserve">between, students, parents </w:t>
            </w:r>
            <w:r w:rsidR="00174C85" w:rsidRPr="00A3642B">
              <w:rPr>
                <w:rFonts w:ascii="Arial" w:hAnsi="Arial" w:cs="Arial"/>
              </w:rPr>
              <w:t>or between employees</w:t>
            </w:r>
          </w:p>
        </w:tc>
      </w:tr>
      <w:tr w:rsidR="00174C85" w:rsidRPr="00A3642B" w:rsidTr="00174C85">
        <w:tc>
          <w:tcPr>
            <w:tcW w:w="4922" w:type="dxa"/>
          </w:tcPr>
          <w:p w:rsidR="00174C85" w:rsidRDefault="001674D4" w:rsidP="00174C85">
            <w:pPr>
              <w:rPr>
                <w:rFonts w:ascii="Arial" w:hAnsi="Arial" w:cs="Arial"/>
                <w:lang w:val="en-AU" w:eastAsia="en-AU"/>
              </w:rPr>
            </w:pPr>
            <w:r>
              <w:rPr>
                <w:rFonts w:ascii="Arial" w:hAnsi="Arial" w:cs="Arial"/>
                <w:lang w:val="en-AU" w:eastAsia="en-AU"/>
              </w:rPr>
              <w:t>General administrative issues</w:t>
            </w:r>
          </w:p>
          <w:p w:rsidR="00174C85" w:rsidRPr="00A3642B" w:rsidRDefault="00174C85" w:rsidP="00174C85">
            <w:pPr>
              <w:rPr>
                <w:rFonts w:ascii="Arial" w:hAnsi="Arial" w:cs="Arial"/>
                <w:lang w:val="en-AU" w:eastAsia="en-AU"/>
              </w:rPr>
            </w:pPr>
          </w:p>
        </w:tc>
        <w:tc>
          <w:tcPr>
            <w:tcW w:w="4459" w:type="dxa"/>
          </w:tcPr>
          <w:p w:rsidR="00174C85" w:rsidRPr="00A3642B" w:rsidRDefault="00174C85" w:rsidP="00174C85">
            <w:pPr>
              <w:rPr>
                <w:rFonts w:ascii="Arial" w:hAnsi="Arial" w:cs="Arial"/>
                <w:lang w:val="en-AU" w:eastAsia="en-AU"/>
              </w:rPr>
            </w:pPr>
          </w:p>
        </w:tc>
      </w:tr>
    </w:tbl>
    <w:p w:rsidR="00A3642B" w:rsidRPr="00A3642B" w:rsidRDefault="00C04195" w:rsidP="00A3642B">
      <w:p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lastRenderedPageBreak/>
        <w:t xml:space="preserve">Students and parents can discuss complaints with a staff member as an informal conversation and if they feel they would like to make a formal complaint the </w:t>
      </w:r>
      <w:hyperlink r:id="rId19" w:history="1">
        <w:r w:rsidRPr="001C7F59">
          <w:rPr>
            <w:rStyle w:val="Hyperlink"/>
            <w:rFonts w:ascii="Arial" w:hAnsi="Arial" w:cs="Arial"/>
            <w:sz w:val="22"/>
            <w:szCs w:val="22"/>
          </w:rPr>
          <w:t>Dispute Resolution Form</w:t>
        </w:r>
      </w:hyperlink>
      <w:r>
        <w:rPr>
          <w:rFonts w:ascii="Arial" w:hAnsi="Arial" w:cs="Arial"/>
          <w:color w:val="auto"/>
          <w:sz w:val="22"/>
          <w:szCs w:val="22"/>
        </w:rPr>
        <w:t xml:space="preserve"> is required to be completed. </w:t>
      </w:r>
    </w:p>
    <w:p w:rsidR="000F664B" w:rsidRPr="00AF43E9" w:rsidRDefault="000F664B" w:rsidP="00AF43E9">
      <w:pPr>
        <w:spacing w:after="120"/>
        <w:jc w:val="both"/>
        <w:rPr>
          <w:rFonts w:ascii="Arial" w:hAnsi="Arial" w:cs="Arial"/>
        </w:rPr>
      </w:pPr>
    </w:p>
    <w:p w:rsidR="00466626" w:rsidRDefault="00466626" w:rsidP="00466626">
      <w:pPr>
        <w:jc w:val="both"/>
        <w:rPr>
          <w:rFonts w:ascii="Arial" w:hAnsi="Arial" w:cs="Arial"/>
          <w:sz w:val="22"/>
          <w:szCs w:val="22"/>
        </w:rPr>
      </w:pPr>
      <w:r w:rsidRPr="00466626">
        <w:rPr>
          <w:rFonts w:ascii="Arial" w:hAnsi="Arial" w:cs="Arial"/>
          <w:sz w:val="22"/>
          <w:szCs w:val="22"/>
        </w:rPr>
        <w:t>Student complaints may be brought by students or by parents</w:t>
      </w:r>
      <w:r w:rsidR="001C7F59">
        <w:rPr>
          <w:rFonts w:ascii="Arial" w:hAnsi="Arial" w:cs="Arial"/>
          <w:sz w:val="22"/>
          <w:szCs w:val="22"/>
        </w:rPr>
        <w:t>/carers</w:t>
      </w:r>
      <w:r w:rsidRPr="00466626">
        <w:rPr>
          <w:rFonts w:ascii="Arial" w:hAnsi="Arial" w:cs="Arial"/>
          <w:sz w:val="22"/>
          <w:szCs w:val="22"/>
        </w:rPr>
        <w:t xml:space="preserve"> on behalf of their children, as appropriate in the circumstances.</w:t>
      </w:r>
    </w:p>
    <w:p w:rsidR="001674D4" w:rsidRDefault="001674D4" w:rsidP="00466626">
      <w:pPr>
        <w:jc w:val="both"/>
        <w:rPr>
          <w:rFonts w:ascii="Arial" w:hAnsi="Arial" w:cs="Arial"/>
          <w:sz w:val="22"/>
          <w:szCs w:val="22"/>
        </w:rPr>
      </w:pPr>
    </w:p>
    <w:p w:rsidR="001674D4" w:rsidRDefault="001674D4" w:rsidP="00466626">
      <w:pPr>
        <w:jc w:val="both"/>
        <w:rPr>
          <w:rFonts w:ascii="Arial" w:hAnsi="Arial" w:cs="Arial"/>
          <w:sz w:val="22"/>
          <w:szCs w:val="22"/>
        </w:rPr>
      </w:pPr>
    </w:p>
    <w:p w:rsidR="001674D4" w:rsidRDefault="001674D4" w:rsidP="00466626">
      <w:pPr>
        <w:jc w:val="both"/>
        <w:rPr>
          <w:rFonts w:ascii="Arial" w:hAnsi="Arial" w:cs="Arial"/>
          <w:sz w:val="22"/>
          <w:szCs w:val="22"/>
        </w:rPr>
      </w:pPr>
    </w:p>
    <w:p w:rsidR="00496083" w:rsidRPr="00466626" w:rsidRDefault="00496083" w:rsidP="00466626">
      <w:pPr>
        <w:jc w:val="both"/>
        <w:rPr>
          <w:rFonts w:ascii="Arial" w:hAnsi="Arial" w:cs="Arial"/>
          <w:sz w:val="22"/>
          <w:szCs w:val="22"/>
        </w:rPr>
      </w:pPr>
    </w:p>
    <w:p w:rsidR="00466626" w:rsidRPr="00466626" w:rsidRDefault="00466626" w:rsidP="00466626">
      <w:pPr>
        <w:pStyle w:val="Heading2"/>
      </w:pPr>
      <w:r w:rsidRPr="00466626">
        <w:t xml:space="preserve">Issues Outside of this Policy </w:t>
      </w:r>
    </w:p>
    <w:p w:rsidR="00466626" w:rsidRPr="00466626" w:rsidRDefault="00466626" w:rsidP="00466626">
      <w:pPr>
        <w:jc w:val="both"/>
        <w:rPr>
          <w:rFonts w:ascii="Arial" w:hAnsi="Arial" w:cs="Arial"/>
          <w:sz w:val="22"/>
          <w:szCs w:val="22"/>
        </w:rPr>
      </w:pPr>
      <w:r w:rsidRPr="00466626">
        <w:rPr>
          <w:rFonts w:ascii="Arial" w:hAnsi="Arial" w:cs="Arial"/>
          <w:sz w:val="22"/>
          <w:szCs w:val="22"/>
        </w:rPr>
        <w:t>The following matters are outside of the scope of this policy and should be managed as follows:</w:t>
      </w:r>
    </w:p>
    <w:p w:rsidR="00466626" w:rsidRPr="00466626" w:rsidRDefault="00466626" w:rsidP="00466626">
      <w:pPr>
        <w:pStyle w:val="ListParagraph"/>
        <w:numPr>
          <w:ilvl w:val="0"/>
          <w:numId w:val="18"/>
        </w:numPr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Child protection concerns or risks of harm to children should be dealt with in accordance with the law and the school’s </w:t>
      </w:r>
      <w:r w:rsidR="00496083" w:rsidRPr="00600CCC">
        <w:rPr>
          <w:rFonts w:ascii="Arial" w:hAnsi="Arial" w:cs="Arial"/>
        </w:rPr>
        <w:t>Child Protection Policy</w:t>
      </w:r>
    </w:p>
    <w:p w:rsidR="00F05B0B" w:rsidRPr="00600CCC" w:rsidRDefault="00466626" w:rsidP="00466626">
      <w:pPr>
        <w:pStyle w:val="ListParagraph"/>
        <w:numPr>
          <w:ilvl w:val="0"/>
          <w:numId w:val="18"/>
        </w:numPr>
        <w:spacing w:after="120"/>
        <w:jc w:val="both"/>
        <w:rPr>
          <w:rFonts w:ascii="Arial" w:hAnsi="Arial" w:cs="Arial"/>
        </w:rPr>
      </w:pPr>
      <w:r w:rsidRPr="00F05B0B">
        <w:rPr>
          <w:rFonts w:ascii="Arial" w:hAnsi="Arial" w:cs="Arial"/>
        </w:rPr>
        <w:t>Student bullying complaints should be</w:t>
      </w:r>
      <w:r w:rsidR="00496083" w:rsidRPr="00F05B0B">
        <w:rPr>
          <w:rFonts w:ascii="Arial" w:hAnsi="Arial" w:cs="Arial"/>
        </w:rPr>
        <w:t xml:space="preserve"> dealt with under the </w:t>
      </w:r>
      <w:r w:rsidR="00496083" w:rsidRPr="00600CCC">
        <w:rPr>
          <w:rFonts w:ascii="Arial" w:hAnsi="Arial" w:cs="Arial"/>
        </w:rPr>
        <w:t>Student Bullying Policy and Procedures</w:t>
      </w:r>
      <w:r w:rsidR="00496083" w:rsidRPr="00F05B0B">
        <w:rPr>
          <w:rFonts w:ascii="Arial" w:hAnsi="Arial" w:cs="Arial"/>
        </w:rPr>
        <w:t xml:space="preserve"> </w:t>
      </w:r>
      <w:r w:rsidR="00524448">
        <w:rPr>
          <w:rFonts w:ascii="Arial" w:hAnsi="Arial" w:cs="Arial"/>
        </w:rPr>
        <w:t xml:space="preserve">and </w:t>
      </w:r>
      <w:r w:rsidR="00F05B0B" w:rsidRPr="00600CCC">
        <w:rPr>
          <w:rFonts w:ascii="Arial" w:hAnsi="Arial" w:cs="Arial"/>
        </w:rPr>
        <w:t>Restorative Justice Framework</w:t>
      </w:r>
    </w:p>
    <w:p w:rsidR="00466626" w:rsidRPr="00600CCC" w:rsidRDefault="00466626" w:rsidP="00466626">
      <w:pPr>
        <w:pStyle w:val="ListParagraph"/>
        <w:numPr>
          <w:ilvl w:val="0"/>
          <w:numId w:val="18"/>
        </w:numPr>
        <w:spacing w:after="120"/>
        <w:jc w:val="both"/>
        <w:rPr>
          <w:rFonts w:ascii="Arial" w:hAnsi="Arial" w:cs="Arial"/>
        </w:rPr>
      </w:pPr>
      <w:r w:rsidRPr="00F05B0B">
        <w:rPr>
          <w:rFonts w:ascii="Arial" w:hAnsi="Arial" w:cs="Arial"/>
        </w:rPr>
        <w:t xml:space="preserve">Student discipline matters, including matters involving </w:t>
      </w:r>
      <w:r w:rsidR="00D9207A">
        <w:rPr>
          <w:rFonts w:ascii="Arial" w:hAnsi="Arial" w:cs="Arial"/>
        </w:rPr>
        <w:t>Time Out or Exiting</w:t>
      </w:r>
      <w:r w:rsidRPr="00F05B0B">
        <w:rPr>
          <w:rFonts w:ascii="Arial" w:hAnsi="Arial" w:cs="Arial"/>
        </w:rPr>
        <w:t>,</w:t>
      </w:r>
      <w:r w:rsidR="0080450B">
        <w:rPr>
          <w:rFonts w:ascii="Arial" w:hAnsi="Arial" w:cs="Arial"/>
        </w:rPr>
        <w:t xml:space="preserve"> should be dealt with under the</w:t>
      </w:r>
      <w:r w:rsidRPr="00F05B0B">
        <w:rPr>
          <w:rFonts w:ascii="Arial" w:hAnsi="Arial" w:cs="Arial"/>
        </w:rPr>
        <w:t xml:space="preserve"> </w:t>
      </w:r>
      <w:r w:rsidR="00F05B0B" w:rsidRPr="00600CCC">
        <w:rPr>
          <w:rFonts w:ascii="Arial" w:hAnsi="Arial" w:cs="Arial"/>
        </w:rPr>
        <w:t>Positive Behaviour</w:t>
      </w:r>
      <w:r w:rsidR="00496083" w:rsidRPr="00600CCC">
        <w:rPr>
          <w:rFonts w:ascii="Arial" w:hAnsi="Arial" w:cs="Arial"/>
        </w:rPr>
        <w:t xml:space="preserve"> Policy and Procedures</w:t>
      </w:r>
      <w:r w:rsidR="00F05B0B" w:rsidRPr="00524448">
        <w:rPr>
          <w:rFonts w:ascii="Arial" w:hAnsi="Arial" w:cs="Arial"/>
          <w:color w:val="FF0000"/>
        </w:rPr>
        <w:t xml:space="preserve"> </w:t>
      </w:r>
      <w:r w:rsidR="00F05B0B">
        <w:rPr>
          <w:rFonts w:ascii="Arial" w:hAnsi="Arial" w:cs="Arial"/>
        </w:rPr>
        <w:t xml:space="preserve">and the </w:t>
      </w:r>
      <w:r w:rsidR="00F05B0B" w:rsidRPr="00600CCC">
        <w:rPr>
          <w:rFonts w:ascii="Arial" w:hAnsi="Arial" w:cs="Arial"/>
        </w:rPr>
        <w:t>Restorative Justice Framework</w:t>
      </w:r>
    </w:p>
    <w:p w:rsidR="00466626" w:rsidRPr="00466626" w:rsidRDefault="00466626" w:rsidP="00466626">
      <w:pPr>
        <w:pStyle w:val="ListParagraph"/>
        <w:numPr>
          <w:ilvl w:val="0"/>
          <w:numId w:val="18"/>
        </w:numPr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Employee complaints related to their employment should be directed to their supervisor </w:t>
      </w:r>
      <w:r w:rsidR="00631F2B">
        <w:rPr>
          <w:rFonts w:ascii="Arial" w:hAnsi="Arial" w:cs="Arial"/>
        </w:rPr>
        <w:t xml:space="preserve">and handled through </w:t>
      </w:r>
      <w:r w:rsidR="00631F2B" w:rsidRPr="00600CCC">
        <w:rPr>
          <w:rFonts w:ascii="Arial" w:hAnsi="Arial" w:cs="Arial"/>
        </w:rPr>
        <w:t xml:space="preserve">The Salvation Army </w:t>
      </w:r>
      <w:r w:rsidR="002F1196" w:rsidRPr="00600CCC">
        <w:rPr>
          <w:rFonts w:ascii="Arial" w:hAnsi="Arial" w:cs="Arial"/>
        </w:rPr>
        <w:t>Grievance Handling Policy and Procedure</w:t>
      </w:r>
    </w:p>
    <w:p w:rsidR="00496083" w:rsidRDefault="00466626" w:rsidP="00466626">
      <w:pPr>
        <w:pStyle w:val="ListParagraph"/>
        <w:numPr>
          <w:ilvl w:val="0"/>
          <w:numId w:val="18"/>
        </w:numPr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Student or employee violence or criminal </w:t>
      </w:r>
      <w:r w:rsidR="00496083">
        <w:rPr>
          <w:rFonts w:ascii="Arial" w:hAnsi="Arial" w:cs="Arial"/>
        </w:rPr>
        <w:t xml:space="preserve">matters should be directed to </w:t>
      </w:r>
      <w:r w:rsidRPr="00466626">
        <w:rPr>
          <w:rFonts w:ascii="Arial" w:hAnsi="Arial" w:cs="Arial"/>
        </w:rPr>
        <w:t>the Principa</w:t>
      </w:r>
      <w:r w:rsidR="00496083">
        <w:rPr>
          <w:rFonts w:ascii="Arial" w:hAnsi="Arial" w:cs="Arial"/>
        </w:rPr>
        <w:t>l</w:t>
      </w:r>
      <w:r w:rsidRPr="00466626">
        <w:rPr>
          <w:rFonts w:ascii="Arial" w:hAnsi="Arial" w:cs="Arial"/>
        </w:rPr>
        <w:t xml:space="preserve"> who will involve the Police as appropriate </w:t>
      </w:r>
    </w:p>
    <w:p w:rsidR="001674D4" w:rsidRPr="00631F2B" w:rsidRDefault="001674D4" w:rsidP="00466626">
      <w:pPr>
        <w:pStyle w:val="ListParagraph"/>
        <w:numPr>
          <w:ilvl w:val="0"/>
          <w:numId w:val="18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Formal legal proceedings</w:t>
      </w:r>
    </w:p>
    <w:p w:rsidR="00466626" w:rsidRPr="00466626" w:rsidRDefault="00466626" w:rsidP="00466626">
      <w:pPr>
        <w:pStyle w:val="Heading2"/>
      </w:pPr>
      <w:r w:rsidRPr="00466626">
        <w:t>Dispute Resolution Principles</w:t>
      </w:r>
    </w:p>
    <w:p w:rsidR="00466626" w:rsidRPr="00466626" w:rsidRDefault="0043175E" w:rsidP="0046662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YOS </w:t>
      </w:r>
      <w:r w:rsidR="001674D4">
        <w:rPr>
          <w:rFonts w:ascii="Arial" w:hAnsi="Arial" w:cs="Arial"/>
          <w:color w:val="auto"/>
          <w:sz w:val="22"/>
          <w:szCs w:val="22"/>
        </w:rPr>
        <w:t>Independent Schools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1674D4">
        <w:rPr>
          <w:rFonts w:ascii="Arial" w:hAnsi="Arial" w:cs="Arial"/>
          <w:sz w:val="22"/>
          <w:szCs w:val="22"/>
        </w:rPr>
        <w:t xml:space="preserve">are </w:t>
      </w:r>
      <w:r w:rsidR="00466626" w:rsidRPr="00466626">
        <w:rPr>
          <w:rFonts w:ascii="Arial" w:hAnsi="Arial" w:cs="Arial"/>
          <w:sz w:val="22"/>
          <w:szCs w:val="22"/>
        </w:rPr>
        <w:t>committed to managing disputes according to the following principles:</w:t>
      </w:r>
    </w:p>
    <w:p w:rsidR="00466626" w:rsidRP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Disputes will be resolved with as little formality and disruption as possible </w:t>
      </w:r>
    </w:p>
    <w:p w:rsid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Disputes will be taken seriously </w:t>
      </w:r>
    </w:p>
    <w:p w:rsidR="001674D4" w:rsidRPr="00DB740C" w:rsidRDefault="001674D4" w:rsidP="001674D4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DB740C">
        <w:rPr>
          <w:rFonts w:ascii="Arial" w:hAnsi="Arial" w:cs="Arial"/>
        </w:rPr>
        <w:t>Disputes will be handled in a trauma informed and restorative way</w:t>
      </w:r>
    </w:p>
    <w:p w:rsidR="00466626" w:rsidRP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Anonymous complaints will be treated on their merits like any other dispute when possible</w:t>
      </w:r>
    </w:p>
    <w:p w:rsidR="00466626" w:rsidRP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Disputes will be dealt with fairly and objectively and in a timely manner</w:t>
      </w:r>
    </w:p>
    <w:p w:rsidR="00466626" w:rsidRP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Mediation, negotiation and informal resolution are optional alternatives to investigation</w:t>
      </w:r>
    </w:p>
    <w:p w:rsidR="00466626" w:rsidRPr="00466626" w:rsidRDefault="007F7CDD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7F7CDD">
        <w:rPr>
          <w:rFonts w:ascii="Arial" w:hAnsi="Arial" w:cs="Arial"/>
          <w:lang w:val="en-US"/>
        </w:rPr>
        <w:drawing>
          <wp:anchor distT="0" distB="0" distL="114300" distR="114300" simplePos="0" relativeHeight="251658240" behindDoc="1" locked="0" layoutInCell="1" allowOverlap="1" wp14:anchorId="5376D691" wp14:editId="1112652D">
            <wp:simplePos x="0" y="0"/>
            <wp:positionH relativeFrom="column">
              <wp:posOffset>4768850</wp:posOffset>
            </wp:positionH>
            <wp:positionV relativeFrom="paragraph">
              <wp:posOffset>99695</wp:posOffset>
            </wp:positionV>
            <wp:extent cx="1174750" cy="1174750"/>
            <wp:effectExtent l="0" t="0" r="6350" b="6350"/>
            <wp:wrapTight wrapText="bothSides">
              <wp:wrapPolygon edited="0">
                <wp:start x="0" y="0"/>
                <wp:lineTo x="0" y="21366"/>
                <wp:lineTo x="21366" y="21366"/>
                <wp:lineTo x="21366" y="0"/>
                <wp:lineTo x="0" y="0"/>
              </wp:wrapPolygon>
            </wp:wrapTight>
            <wp:docPr id="23" name="Picture 23" descr="Image result for Dispute resoluti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spute resolution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626" w:rsidRPr="00466626">
        <w:rPr>
          <w:rFonts w:ascii="Arial" w:hAnsi="Arial" w:cs="Arial"/>
        </w:rPr>
        <w:t>Procedural fairness will be ensured wherever practicable</w:t>
      </w:r>
    </w:p>
    <w:p w:rsidR="00466626" w:rsidRP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Natural justice principles will be observed wherever practicable</w:t>
      </w:r>
    </w:p>
    <w:p w:rsidR="00466626" w:rsidRP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Confidentiality and privacy will be maintained as much as possible</w:t>
      </w:r>
    </w:p>
    <w:p w:rsidR="00466626" w:rsidRP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All parties to the dispute will be appropriately supported </w:t>
      </w:r>
    </w:p>
    <w:p w:rsidR="00466626" w:rsidRP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All parties are entitled to reasonable progress updates</w:t>
      </w:r>
    </w:p>
    <w:p w:rsidR="00466626" w:rsidRP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Appropriate remedies will be offered and implemented</w:t>
      </w:r>
    </w:p>
    <w:p w:rsidR="00466626" w:rsidRP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A review mechanism will be offered</w:t>
      </w:r>
    </w:p>
    <w:p w:rsidR="00466626" w:rsidRP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Complainants, respondents and people associated with them will not be victimised as a result of lodging the dispute nor will they suffer any other reprisals </w:t>
      </w:r>
    </w:p>
    <w:p w:rsidR="00466626" w:rsidRDefault="00466626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The school will keep confidential records of disputes </w:t>
      </w:r>
    </w:p>
    <w:p w:rsidR="00955475" w:rsidRDefault="00955475" w:rsidP="004666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Students with a disability, impairment, literacy issues can access the same support and assistance as a student </w:t>
      </w:r>
      <w:r w:rsidR="005B7AA6">
        <w:rPr>
          <w:rFonts w:ascii="Arial" w:hAnsi="Arial" w:cs="Arial"/>
        </w:rPr>
        <w:t>without and processes as required will put in place to assist this</w:t>
      </w:r>
    </w:p>
    <w:p w:rsidR="001674D4" w:rsidRPr="007F7CDD" w:rsidRDefault="001674D4" w:rsidP="001674D4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The school</w:t>
      </w:r>
      <w:r w:rsidR="0080450B">
        <w:rPr>
          <w:rFonts w:ascii="Arial" w:hAnsi="Arial" w:cs="Arial"/>
        </w:rPr>
        <w:t>’</w:t>
      </w:r>
      <w:r>
        <w:rPr>
          <w:rFonts w:ascii="Arial" w:hAnsi="Arial" w:cs="Arial"/>
        </w:rPr>
        <w:t>s insurer will be informed if a complaint could be connected to an insured risk</w:t>
      </w:r>
    </w:p>
    <w:p w:rsidR="001674D4" w:rsidRPr="001674D4" w:rsidRDefault="001674D4" w:rsidP="001674D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:rsidR="00466626" w:rsidRDefault="00466626" w:rsidP="00466626">
      <w:pPr>
        <w:pStyle w:val="Heading2"/>
      </w:pPr>
      <w:r w:rsidRPr="00466626">
        <w:t xml:space="preserve">Responsibilities </w:t>
      </w:r>
    </w:p>
    <w:p w:rsidR="00466626" w:rsidRPr="00496083" w:rsidRDefault="00466626" w:rsidP="00466626">
      <w:pPr>
        <w:pStyle w:val="Heading3"/>
        <w:jc w:val="both"/>
        <w:rPr>
          <w:rFonts w:ascii="Arial" w:hAnsi="Arial" w:cs="Arial"/>
          <w:b w:val="0"/>
          <w:sz w:val="22"/>
          <w:szCs w:val="22"/>
          <w:u w:val="single"/>
        </w:rPr>
      </w:pPr>
      <w:r w:rsidRPr="00496083">
        <w:rPr>
          <w:rFonts w:ascii="Arial" w:hAnsi="Arial" w:cs="Arial"/>
          <w:b w:val="0"/>
          <w:color w:val="auto"/>
          <w:sz w:val="22"/>
          <w:szCs w:val="22"/>
          <w:u w:val="single"/>
        </w:rPr>
        <w:t>School</w:t>
      </w:r>
      <w:r w:rsidRPr="00496083">
        <w:rPr>
          <w:rFonts w:ascii="Arial" w:hAnsi="Arial" w:cs="Arial"/>
          <w:b w:val="0"/>
          <w:sz w:val="22"/>
          <w:szCs w:val="22"/>
          <w:u w:val="single"/>
        </w:rPr>
        <w:t xml:space="preserve"> </w:t>
      </w:r>
    </w:p>
    <w:p w:rsidR="00466626" w:rsidRPr="00466626" w:rsidRDefault="00466626" w:rsidP="00466626">
      <w:pPr>
        <w:jc w:val="both"/>
        <w:rPr>
          <w:rFonts w:ascii="Arial" w:hAnsi="Arial" w:cs="Arial"/>
          <w:sz w:val="22"/>
          <w:szCs w:val="22"/>
        </w:rPr>
      </w:pPr>
      <w:r w:rsidRPr="00466626">
        <w:rPr>
          <w:rFonts w:ascii="Arial" w:hAnsi="Arial" w:cs="Arial"/>
          <w:sz w:val="22"/>
          <w:szCs w:val="22"/>
        </w:rPr>
        <w:t>The school has the following role and responsibilities:</w:t>
      </w:r>
    </w:p>
    <w:p w:rsidR="001674D4" w:rsidRDefault="00466626" w:rsidP="001674D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hd w:val="clear" w:color="auto" w:fill="FFFFFF"/>
        </w:rPr>
      </w:pPr>
      <w:r w:rsidRPr="00466626">
        <w:rPr>
          <w:rFonts w:ascii="Arial" w:hAnsi="Arial" w:cs="Arial"/>
          <w:shd w:val="clear" w:color="auto" w:fill="FFFFFF"/>
        </w:rPr>
        <w:t xml:space="preserve">Develop, implement, promote and act in accordance with the school’s Dispute Resolution Policy and </w:t>
      </w:r>
      <w:r w:rsidR="001674D4">
        <w:rPr>
          <w:rFonts w:ascii="Arial" w:hAnsi="Arial" w:cs="Arial"/>
          <w:shd w:val="clear" w:color="auto" w:fill="FFFFFF"/>
        </w:rPr>
        <w:t>P</w:t>
      </w:r>
      <w:r w:rsidRPr="00466626">
        <w:rPr>
          <w:rFonts w:ascii="Arial" w:hAnsi="Arial" w:cs="Arial"/>
          <w:shd w:val="clear" w:color="auto" w:fill="FFFFFF"/>
        </w:rPr>
        <w:t xml:space="preserve">rocedures  </w:t>
      </w:r>
    </w:p>
    <w:p w:rsidR="00A74165" w:rsidRDefault="00466626" w:rsidP="001674D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hd w:val="clear" w:color="auto" w:fill="FFFFFF"/>
        </w:rPr>
      </w:pPr>
      <w:r w:rsidRPr="001674D4">
        <w:rPr>
          <w:rFonts w:ascii="Arial" w:hAnsi="Arial" w:cs="Arial"/>
          <w:shd w:val="clear" w:color="auto" w:fill="FFFFFF"/>
        </w:rPr>
        <w:t xml:space="preserve">Appropriately communicate the school’s Dispute Resolution Policy and </w:t>
      </w:r>
      <w:r w:rsidR="001674D4">
        <w:rPr>
          <w:rFonts w:ascii="Arial" w:hAnsi="Arial" w:cs="Arial"/>
          <w:shd w:val="clear" w:color="auto" w:fill="FFFFFF"/>
        </w:rPr>
        <w:t>P</w:t>
      </w:r>
      <w:r w:rsidRPr="001674D4">
        <w:rPr>
          <w:rFonts w:ascii="Arial" w:hAnsi="Arial" w:cs="Arial"/>
          <w:shd w:val="clear" w:color="auto" w:fill="FFFFFF"/>
        </w:rPr>
        <w:t>rocedures   to students, parents and employees</w:t>
      </w:r>
      <w:r w:rsidR="00A74165" w:rsidRPr="001674D4">
        <w:rPr>
          <w:rFonts w:ascii="Arial" w:hAnsi="Arial" w:cs="Arial"/>
          <w:shd w:val="clear" w:color="auto" w:fill="FFFFFF"/>
        </w:rPr>
        <w:t xml:space="preserve"> </w:t>
      </w:r>
    </w:p>
    <w:p w:rsidR="001674D4" w:rsidRPr="001674D4" w:rsidRDefault="001674D4" w:rsidP="001674D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rPr>
          <w:rFonts w:ascii="Arial" w:hAnsi="Arial" w:cs="Arial"/>
          <w:shd w:val="clear" w:color="auto" w:fill="FFFFFF"/>
        </w:rPr>
      </w:pPr>
      <w:r w:rsidRPr="001674D4">
        <w:rPr>
          <w:rFonts w:ascii="Arial" w:hAnsi="Arial" w:cs="Arial"/>
          <w:shd w:val="clear" w:color="auto" w:fill="FFFFFF"/>
        </w:rPr>
        <w:t xml:space="preserve">ensure that the </w:t>
      </w:r>
      <w:r>
        <w:rPr>
          <w:rFonts w:ascii="Arial" w:hAnsi="Arial" w:cs="Arial"/>
          <w:shd w:val="clear" w:color="auto" w:fill="FFFFFF"/>
        </w:rPr>
        <w:t xml:space="preserve">Dispute Resolution Policy and Procedures are readily accessible by students, </w:t>
      </w:r>
      <w:r w:rsidRPr="001674D4">
        <w:rPr>
          <w:rFonts w:ascii="Arial" w:hAnsi="Arial" w:cs="Arial"/>
          <w:shd w:val="clear" w:color="auto" w:fill="FFFFFF"/>
        </w:rPr>
        <w:t>parents</w:t>
      </w:r>
      <w:r>
        <w:rPr>
          <w:rFonts w:ascii="Arial" w:hAnsi="Arial" w:cs="Arial"/>
          <w:shd w:val="clear" w:color="auto" w:fill="FFFFFF"/>
        </w:rPr>
        <w:t xml:space="preserve"> and employees</w:t>
      </w:r>
    </w:p>
    <w:p w:rsidR="00466626" w:rsidRPr="00A74165" w:rsidRDefault="00466626" w:rsidP="0046662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A74165">
        <w:rPr>
          <w:rFonts w:ascii="Arial" w:hAnsi="Arial" w:cs="Arial"/>
        </w:rPr>
        <w:t xml:space="preserve">Upon receipt of a dispute, manage the dispute in accordance with the </w:t>
      </w:r>
      <w:r w:rsidR="00A74165" w:rsidRPr="00A74165">
        <w:rPr>
          <w:rFonts w:ascii="Arial" w:hAnsi="Arial" w:cs="Arial"/>
        </w:rPr>
        <w:t>Positive Behaviour Management Policy and Restorative Justice Framework</w:t>
      </w:r>
    </w:p>
    <w:p w:rsidR="009C18F4" w:rsidRPr="009C18F4" w:rsidRDefault="009C18F4" w:rsidP="009C18F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t>Provide factua</w:t>
      </w:r>
      <w:r>
        <w:rPr>
          <w:rFonts w:ascii="Arial" w:eastAsia="Times New Roman" w:hAnsi="Arial" w:cs="Arial"/>
        </w:rPr>
        <w:t xml:space="preserve">l information </w:t>
      </w:r>
      <w:r w:rsidR="00A472AA">
        <w:rPr>
          <w:rFonts w:ascii="Arial" w:eastAsia="Times New Roman" w:hAnsi="Arial" w:cs="Arial"/>
        </w:rPr>
        <w:t xml:space="preserve">to the parties involved </w:t>
      </w:r>
      <w:r>
        <w:rPr>
          <w:rFonts w:ascii="Arial" w:eastAsia="Times New Roman" w:hAnsi="Arial" w:cs="Arial"/>
        </w:rPr>
        <w:t xml:space="preserve">within 5 working </w:t>
      </w:r>
      <w:r w:rsidR="0080450B">
        <w:rPr>
          <w:rFonts w:ascii="Arial" w:eastAsia="Times New Roman" w:hAnsi="Arial" w:cs="Arial"/>
        </w:rPr>
        <w:t xml:space="preserve">days regarding the process and </w:t>
      </w:r>
      <w:r>
        <w:rPr>
          <w:rFonts w:ascii="Arial" w:eastAsia="Times New Roman" w:hAnsi="Arial" w:cs="Arial"/>
        </w:rPr>
        <w:t>maintain ongoing com</w:t>
      </w:r>
      <w:r w:rsidR="00A472AA">
        <w:rPr>
          <w:rFonts w:ascii="Arial" w:eastAsia="Times New Roman" w:hAnsi="Arial" w:cs="Arial"/>
        </w:rPr>
        <w:t>munication between all involved</w:t>
      </w:r>
      <w:r>
        <w:rPr>
          <w:rFonts w:ascii="Arial" w:eastAsia="Times New Roman" w:hAnsi="Arial" w:cs="Arial"/>
        </w:rPr>
        <w:t xml:space="preserve"> </w:t>
      </w:r>
    </w:p>
    <w:p w:rsidR="00466626" w:rsidRPr="00466626" w:rsidRDefault="00466626" w:rsidP="0046662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Ensure that appropriate support is provided to all parties to a dispute</w:t>
      </w:r>
    </w:p>
    <w:p w:rsidR="00466626" w:rsidRPr="00466626" w:rsidRDefault="00466626" w:rsidP="0046662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hAnsi="Arial" w:cs="Arial"/>
        </w:rPr>
        <w:t>Take appropriate action to prevent the victimisation or action in reprisal against the complainant, respondent or any person associated with them</w:t>
      </w:r>
    </w:p>
    <w:p w:rsidR="00466626" w:rsidRPr="00466626" w:rsidRDefault="00466626" w:rsidP="0046662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t xml:space="preserve">Appropriately implement remedies </w:t>
      </w:r>
    </w:p>
    <w:p w:rsidR="00466626" w:rsidRPr="00466626" w:rsidRDefault="00466626" w:rsidP="0046662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Appropriately train relevant employees </w:t>
      </w:r>
    </w:p>
    <w:p w:rsidR="00466626" w:rsidRPr="00466626" w:rsidRDefault="00466626" w:rsidP="0046662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Keep appropriate records</w:t>
      </w:r>
    </w:p>
    <w:p w:rsidR="00C85B32" w:rsidRPr="00C85B32" w:rsidRDefault="00466626" w:rsidP="00C85B32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b/>
          <w:u w:val="single"/>
        </w:rPr>
      </w:pPr>
      <w:r w:rsidRPr="00466626">
        <w:rPr>
          <w:rFonts w:ascii="Arial" w:hAnsi="Arial" w:cs="Arial"/>
        </w:rPr>
        <w:t xml:space="preserve">Monitor and report on disputes  </w:t>
      </w:r>
    </w:p>
    <w:p w:rsidR="00C85B32" w:rsidRPr="00C85B32" w:rsidRDefault="00C85B32" w:rsidP="00C85B32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refer to the school’s governing body immediately any claim for legal redress</w:t>
      </w:r>
    </w:p>
    <w:p w:rsidR="00C85B32" w:rsidRPr="00C85B32" w:rsidRDefault="00C85B32" w:rsidP="00C85B3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u w:val="single"/>
        </w:rPr>
      </w:pPr>
    </w:p>
    <w:p w:rsidR="00466626" w:rsidRPr="00C85B32" w:rsidRDefault="00466626" w:rsidP="00C85B3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u w:val="single"/>
        </w:rPr>
      </w:pPr>
      <w:r w:rsidRPr="00C85B32">
        <w:rPr>
          <w:rFonts w:ascii="Arial" w:hAnsi="Arial" w:cs="Arial"/>
          <w:u w:val="single"/>
        </w:rPr>
        <w:t>All Parties to a Dispute</w:t>
      </w:r>
    </w:p>
    <w:p w:rsidR="00466626" w:rsidRPr="00466626" w:rsidRDefault="00466626" w:rsidP="00466626">
      <w:pPr>
        <w:jc w:val="both"/>
        <w:rPr>
          <w:rFonts w:ascii="Arial" w:hAnsi="Arial" w:cs="Arial"/>
          <w:sz w:val="22"/>
          <w:szCs w:val="22"/>
        </w:rPr>
      </w:pPr>
      <w:r w:rsidRPr="00466626">
        <w:rPr>
          <w:rFonts w:ascii="Arial" w:hAnsi="Arial" w:cs="Arial"/>
          <w:sz w:val="22"/>
          <w:szCs w:val="22"/>
        </w:rPr>
        <w:t>The complainant and respondent have the following role and responsibilities: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t xml:space="preserve">Apply and comply with </w:t>
      </w:r>
      <w:r w:rsidR="00524448">
        <w:rPr>
          <w:rFonts w:ascii="Arial" w:eastAsia="Times New Roman" w:hAnsi="Arial" w:cs="Arial"/>
        </w:rPr>
        <w:t>the school’s Dispute Resolution Policy and P</w:t>
      </w:r>
      <w:r w:rsidRPr="00466626">
        <w:rPr>
          <w:rFonts w:ascii="Arial" w:eastAsia="Times New Roman" w:hAnsi="Arial" w:cs="Arial"/>
        </w:rPr>
        <w:t xml:space="preserve">rocedures 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t xml:space="preserve">Lodge disputes promptly as soon as possible after the issue occurs or as otherwise appropriate </w:t>
      </w:r>
    </w:p>
    <w:p w:rsid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Expect that the dispute will be dealt with fairly and objectively; in a timely manner; with procedural fairness wherever practicable; that natural justice principles will be observed wherever practicable; that confidentiality and privacy will be maintained as much as possible</w:t>
      </w:r>
    </w:p>
    <w:p w:rsidR="00C85B32" w:rsidRPr="00466626" w:rsidRDefault="00C85B32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Provide complete and factual information in a timely manner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t xml:space="preserve">Not provide deliberately false or misleading information 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t>Not make frivolous or vexatious complaints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t>Act in good faith, and in a calm and courteous manner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t>Show respect and understanding o</w:t>
      </w:r>
      <w:r w:rsidR="009C18F4">
        <w:rPr>
          <w:rFonts w:ascii="Arial" w:eastAsia="Times New Roman" w:hAnsi="Arial" w:cs="Arial"/>
        </w:rPr>
        <w:t>f each other’s point of view,</w:t>
      </w:r>
      <w:r w:rsidRPr="00466626">
        <w:rPr>
          <w:rFonts w:ascii="Arial" w:eastAsia="Times New Roman" w:hAnsi="Arial" w:cs="Arial"/>
        </w:rPr>
        <w:t xml:space="preserve"> value</w:t>
      </w:r>
      <w:r w:rsidR="00C85B32">
        <w:rPr>
          <w:rFonts w:ascii="Arial" w:eastAsia="Times New Roman" w:hAnsi="Arial" w:cs="Arial"/>
        </w:rPr>
        <w:t>s</w:t>
      </w:r>
      <w:r w:rsidR="009C18F4">
        <w:rPr>
          <w:rFonts w:ascii="Arial" w:eastAsia="Times New Roman" w:hAnsi="Arial" w:cs="Arial"/>
        </w:rPr>
        <w:t xml:space="preserve"> and cultural</w:t>
      </w:r>
      <w:r w:rsidRPr="00466626">
        <w:rPr>
          <w:rFonts w:ascii="Arial" w:eastAsia="Times New Roman" w:hAnsi="Arial" w:cs="Arial"/>
        </w:rPr>
        <w:tab/>
        <w:t>difference</w:t>
      </w:r>
      <w:r w:rsidR="00C85B32">
        <w:rPr>
          <w:rFonts w:ascii="Arial" w:eastAsia="Times New Roman" w:hAnsi="Arial" w:cs="Arial"/>
        </w:rPr>
        <w:t>s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t>Act in a non-threatening manner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To be appropriately supported 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lastRenderedPageBreak/>
        <w:t>Acknowledge that a common goal is to achieve an outcome acceptable to all parties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t>Recognise that all parties have rights and responsibilities which must be balanced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eastAsia="Times New Roman" w:hAnsi="Arial" w:cs="Arial"/>
        </w:rPr>
        <w:t>Maintain and respect the privacy and confidentiality of all parties</w:t>
      </w:r>
    </w:p>
    <w:p w:rsidR="00466626" w:rsidRPr="00466626" w:rsidRDefault="00466626" w:rsidP="004666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</w:rPr>
      </w:pPr>
      <w:r w:rsidRPr="00466626">
        <w:rPr>
          <w:rFonts w:ascii="Arial" w:hAnsi="Arial" w:cs="Arial"/>
        </w:rPr>
        <w:t>Not victimise or act in reprisal against any party to the dispute or any person associated with them</w:t>
      </w:r>
    </w:p>
    <w:p w:rsidR="00466626" w:rsidRPr="00496083" w:rsidRDefault="00466626" w:rsidP="00466626">
      <w:pPr>
        <w:pStyle w:val="Heading3"/>
        <w:jc w:val="both"/>
        <w:rPr>
          <w:rFonts w:ascii="Arial" w:hAnsi="Arial" w:cs="Arial"/>
          <w:b w:val="0"/>
          <w:color w:val="auto"/>
          <w:sz w:val="22"/>
          <w:szCs w:val="22"/>
          <w:u w:val="single"/>
        </w:rPr>
      </w:pPr>
      <w:r w:rsidRPr="00496083">
        <w:rPr>
          <w:rFonts w:ascii="Arial" w:hAnsi="Arial" w:cs="Arial"/>
          <w:b w:val="0"/>
          <w:color w:val="auto"/>
          <w:sz w:val="22"/>
          <w:szCs w:val="22"/>
          <w:u w:val="single"/>
        </w:rPr>
        <w:t xml:space="preserve">Employees Receiving Disputes </w:t>
      </w:r>
    </w:p>
    <w:p w:rsidR="00466626" w:rsidRPr="00466626" w:rsidRDefault="00466626" w:rsidP="00466626">
      <w:pPr>
        <w:jc w:val="both"/>
        <w:rPr>
          <w:rFonts w:ascii="Arial" w:hAnsi="Arial" w:cs="Arial"/>
          <w:sz w:val="22"/>
          <w:szCs w:val="22"/>
        </w:rPr>
      </w:pPr>
      <w:r w:rsidRPr="00466626">
        <w:rPr>
          <w:rFonts w:ascii="Arial" w:hAnsi="Arial" w:cs="Arial"/>
          <w:sz w:val="22"/>
          <w:szCs w:val="22"/>
        </w:rPr>
        <w:t>Employees receiving disputes have the following role and responsibilities:</w:t>
      </w:r>
    </w:p>
    <w:p w:rsidR="00466626" w:rsidRPr="00466626" w:rsidRDefault="00466626" w:rsidP="004666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eastAsia="Times New Roman" w:hAnsi="Arial" w:cs="Arial"/>
        </w:rPr>
        <w:t xml:space="preserve">Act in accordance with the school’s Dispute Resolution Policy </w:t>
      </w:r>
    </w:p>
    <w:p w:rsidR="00466626" w:rsidRPr="00466626" w:rsidRDefault="00466626" w:rsidP="004666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Inform the party lodging the dispute of how disputes can be lodged, when they should be lodged and what information is required </w:t>
      </w:r>
    </w:p>
    <w:p w:rsidR="00466626" w:rsidRPr="00466626" w:rsidRDefault="00466626" w:rsidP="004666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>Provide the complainant with information about any support</w:t>
      </w:r>
      <w:r w:rsidR="00955475">
        <w:rPr>
          <w:rFonts w:ascii="Arial" w:hAnsi="Arial" w:cs="Arial"/>
        </w:rPr>
        <w:t>, advocacy</w:t>
      </w:r>
      <w:r w:rsidRPr="00466626">
        <w:rPr>
          <w:rFonts w:ascii="Arial" w:hAnsi="Arial" w:cs="Arial"/>
        </w:rPr>
        <w:t xml:space="preserve"> or assistance available t</w:t>
      </w:r>
      <w:r w:rsidR="00955475">
        <w:rPr>
          <w:rFonts w:ascii="Arial" w:hAnsi="Arial" w:cs="Arial"/>
        </w:rPr>
        <w:t>o assist the complainant</w:t>
      </w:r>
      <w:r w:rsidRPr="00466626">
        <w:rPr>
          <w:rFonts w:ascii="Arial" w:hAnsi="Arial" w:cs="Arial"/>
        </w:rPr>
        <w:t xml:space="preserve"> in lodging their complain</w:t>
      </w:r>
      <w:r w:rsidR="00C85B32">
        <w:rPr>
          <w:rFonts w:ascii="Arial" w:hAnsi="Arial" w:cs="Arial"/>
        </w:rPr>
        <w:t>t</w:t>
      </w:r>
      <w:r w:rsidR="00955475">
        <w:rPr>
          <w:rFonts w:ascii="Arial" w:hAnsi="Arial" w:cs="Arial"/>
        </w:rPr>
        <w:t xml:space="preserve"> taking into consideration any disability, impairment, literacy level. </w:t>
      </w:r>
    </w:p>
    <w:p w:rsidR="00466626" w:rsidRPr="00466626" w:rsidRDefault="00466626" w:rsidP="004666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Provide the </w:t>
      </w:r>
      <w:r w:rsidR="0080450B">
        <w:rPr>
          <w:rFonts w:ascii="Arial" w:hAnsi="Arial" w:cs="Arial"/>
        </w:rPr>
        <w:t xml:space="preserve">complainant with a copy of the </w:t>
      </w:r>
      <w:r w:rsidRPr="00466626">
        <w:rPr>
          <w:rFonts w:ascii="Arial" w:eastAsia="Times New Roman" w:hAnsi="Arial" w:cs="Arial"/>
        </w:rPr>
        <w:t>school’s</w:t>
      </w:r>
      <w:r w:rsidR="009C180E">
        <w:rPr>
          <w:rFonts w:ascii="Arial" w:eastAsia="Times New Roman" w:hAnsi="Arial" w:cs="Arial"/>
        </w:rPr>
        <w:t xml:space="preserve"> Dispute Resolution Policy and P</w:t>
      </w:r>
      <w:r w:rsidRPr="00466626">
        <w:rPr>
          <w:rFonts w:ascii="Arial" w:eastAsia="Times New Roman" w:hAnsi="Arial" w:cs="Arial"/>
        </w:rPr>
        <w:t>rocedures</w:t>
      </w:r>
    </w:p>
    <w:p w:rsidR="00466626" w:rsidRPr="00466626" w:rsidRDefault="00466626" w:rsidP="004666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eastAsia="Times New Roman" w:hAnsi="Arial" w:cs="Arial"/>
        </w:rPr>
        <w:t>Maintain confidentiality</w:t>
      </w:r>
    </w:p>
    <w:p w:rsidR="00466626" w:rsidRPr="00466626" w:rsidRDefault="00466626" w:rsidP="004666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eastAsia="Times New Roman" w:hAnsi="Arial" w:cs="Arial"/>
        </w:rPr>
        <w:t>Keep appropriate records</w:t>
      </w:r>
    </w:p>
    <w:p w:rsidR="00466626" w:rsidRPr="00466626" w:rsidRDefault="00466626" w:rsidP="004666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eastAsia="Times New Roman" w:hAnsi="Arial" w:cs="Arial"/>
        </w:rPr>
        <w:t>To forward complaints to more senior employees, including the Principal, as appropriate</w:t>
      </w:r>
    </w:p>
    <w:p w:rsidR="00466626" w:rsidRPr="00466626" w:rsidRDefault="00466626" w:rsidP="004666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</w:rPr>
      </w:pPr>
      <w:r w:rsidRPr="00466626">
        <w:rPr>
          <w:rFonts w:ascii="Arial" w:hAnsi="Arial" w:cs="Arial"/>
        </w:rPr>
        <w:t xml:space="preserve">To be appropriately supported </w:t>
      </w:r>
    </w:p>
    <w:p w:rsidR="00466626" w:rsidRPr="009C18F4" w:rsidRDefault="00466626" w:rsidP="004666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ind w:left="714" w:hanging="357"/>
        <w:jc w:val="both"/>
        <w:rPr>
          <w:rFonts w:ascii="Arial" w:eastAsia="Times New Roman" w:hAnsi="Arial" w:cs="Arial"/>
          <w:b/>
        </w:rPr>
      </w:pPr>
      <w:r w:rsidRPr="00466626">
        <w:rPr>
          <w:rFonts w:ascii="Arial" w:hAnsi="Arial" w:cs="Arial"/>
        </w:rPr>
        <w:t xml:space="preserve">Not victimise or act in reprisal against the complainant, respondent or any person associated with them  </w:t>
      </w:r>
    </w:p>
    <w:p w:rsidR="000F664B" w:rsidRDefault="000F664B" w:rsidP="00466626">
      <w:pPr>
        <w:pStyle w:val="Heading2"/>
      </w:pPr>
    </w:p>
    <w:p w:rsidR="00466626" w:rsidRPr="00466626" w:rsidRDefault="00466626" w:rsidP="00466626">
      <w:pPr>
        <w:pStyle w:val="Heading2"/>
      </w:pPr>
      <w:r w:rsidRPr="00466626">
        <w:t xml:space="preserve">Implementation </w:t>
      </w:r>
    </w:p>
    <w:p w:rsidR="00496083" w:rsidRDefault="00C85B32" w:rsidP="0046662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YOS Independent Schools </w:t>
      </w:r>
      <w:r>
        <w:rPr>
          <w:rFonts w:ascii="Arial" w:hAnsi="Arial" w:cs="Arial"/>
          <w:sz w:val="22"/>
          <w:szCs w:val="22"/>
        </w:rPr>
        <w:t>are</w:t>
      </w:r>
      <w:r w:rsidR="00466626" w:rsidRPr="00466626">
        <w:rPr>
          <w:rFonts w:ascii="Arial" w:hAnsi="Arial" w:cs="Arial"/>
          <w:sz w:val="22"/>
          <w:szCs w:val="22"/>
        </w:rPr>
        <w:t xml:space="preserve"> committed to</w:t>
      </w:r>
      <w:r w:rsidR="00A74165">
        <w:rPr>
          <w:rFonts w:ascii="Arial" w:hAnsi="Arial" w:cs="Arial"/>
          <w:sz w:val="22"/>
          <w:szCs w:val="22"/>
        </w:rPr>
        <w:t>:</w:t>
      </w:r>
    </w:p>
    <w:p w:rsidR="00496083" w:rsidRPr="00AA559B" w:rsidRDefault="00496083" w:rsidP="00466626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R</w:t>
      </w:r>
      <w:r w:rsidR="00466626" w:rsidRPr="00496083">
        <w:rPr>
          <w:rFonts w:ascii="Arial" w:hAnsi="Arial" w:cs="Arial"/>
        </w:rPr>
        <w:t>aising awareness of the process for resolving disp</w:t>
      </w:r>
      <w:r w:rsidR="00AA559B">
        <w:rPr>
          <w:rFonts w:ascii="Arial" w:hAnsi="Arial" w:cs="Arial"/>
        </w:rPr>
        <w:t>utes at the school, including</w:t>
      </w:r>
      <w:r w:rsidR="00466626" w:rsidRPr="00496083">
        <w:rPr>
          <w:rFonts w:ascii="Arial" w:hAnsi="Arial" w:cs="Arial"/>
        </w:rPr>
        <w:t xml:space="preserve"> the development and implementation of this policy and related procedures, and via the clear support and promotion of the policy and procedures</w:t>
      </w:r>
      <w:r w:rsidR="00AA559B">
        <w:rPr>
          <w:rFonts w:ascii="Arial" w:hAnsi="Arial" w:cs="Arial"/>
        </w:rPr>
        <w:t xml:space="preserve"> through</w:t>
      </w:r>
    </w:p>
    <w:p w:rsidR="00AA559B" w:rsidRPr="00AA559B" w:rsidRDefault="00AA559B" w:rsidP="00AA559B">
      <w:pPr>
        <w:pStyle w:val="ListParagraph"/>
        <w:numPr>
          <w:ilvl w:val="1"/>
          <w:numId w:val="24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Orientation of new staff</w:t>
      </w:r>
    </w:p>
    <w:p w:rsidR="00AA559B" w:rsidRPr="00AA559B" w:rsidRDefault="00AA559B" w:rsidP="00AA559B">
      <w:pPr>
        <w:pStyle w:val="ListParagraph"/>
        <w:numPr>
          <w:ilvl w:val="1"/>
          <w:numId w:val="24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Brochures outlining procedure at reception for the community to access</w:t>
      </w:r>
    </w:p>
    <w:p w:rsidR="00AA559B" w:rsidRPr="00AA559B" w:rsidRDefault="00AA559B" w:rsidP="00AA559B">
      <w:pPr>
        <w:pStyle w:val="ListParagraph"/>
        <w:numPr>
          <w:ilvl w:val="1"/>
          <w:numId w:val="24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Training at the beginning of the school year and at review of policy</w:t>
      </w:r>
    </w:p>
    <w:p w:rsidR="00AA559B" w:rsidRPr="00AA559B" w:rsidRDefault="00AA559B" w:rsidP="00AA559B">
      <w:pPr>
        <w:pStyle w:val="ListParagraph"/>
        <w:numPr>
          <w:ilvl w:val="1"/>
          <w:numId w:val="24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Discussion at Enrolment with new students</w:t>
      </w:r>
    </w:p>
    <w:p w:rsidR="00AA559B" w:rsidRPr="00AA559B" w:rsidRDefault="00AA559B" w:rsidP="00AA559B">
      <w:pPr>
        <w:pStyle w:val="ListParagraph"/>
        <w:numPr>
          <w:ilvl w:val="1"/>
          <w:numId w:val="24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Accessibility through the website</w:t>
      </w:r>
    </w:p>
    <w:p w:rsidR="00496083" w:rsidRPr="00AA559B" w:rsidRDefault="00496083" w:rsidP="00466626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color w:val="0070C0"/>
        </w:rPr>
      </w:pPr>
      <w:r>
        <w:rPr>
          <w:rFonts w:ascii="Arial" w:eastAsia="Times New Roman" w:hAnsi="Arial" w:cs="Arial"/>
        </w:rPr>
        <w:t>A</w:t>
      </w:r>
      <w:r w:rsidR="00466626" w:rsidRPr="00496083">
        <w:rPr>
          <w:rFonts w:ascii="Arial" w:eastAsia="Times New Roman" w:hAnsi="Arial" w:cs="Arial"/>
        </w:rPr>
        <w:t xml:space="preserve">ppropriately </w:t>
      </w:r>
      <w:r w:rsidR="00466626" w:rsidRPr="00496083">
        <w:rPr>
          <w:rFonts w:ascii="Arial" w:eastAsia="Times New Roman" w:hAnsi="Arial" w:cs="Arial"/>
          <w:color w:val="000000" w:themeColor="text1"/>
        </w:rPr>
        <w:t>training relevant employees (especially senior staff)</w:t>
      </w:r>
      <w:r w:rsidR="00466626" w:rsidRPr="00496083">
        <w:rPr>
          <w:rFonts w:ascii="Arial" w:eastAsia="Times New Roman" w:hAnsi="Arial" w:cs="Arial"/>
        </w:rPr>
        <w:t xml:space="preserve"> on how to resolve disputes in line with this po</w:t>
      </w:r>
      <w:r w:rsidR="00C85B32">
        <w:rPr>
          <w:rFonts w:ascii="Arial" w:eastAsia="Times New Roman" w:hAnsi="Arial" w:cs="Arial"/>
        </w:rPr>
        <w:t>licy, using trauma informed and restorative practices</w:t>
      </w:r>
    </w:p>
    <w:p w:rsidR="001576DA" w:rsidRPr="001576DA" w:rsidRDefault="00AA559B" w:rsidP="00496083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color w:val="0070C0"/>
        </w:rPr>
      </w:pPr>
      <w:r>
        <w:rPr>
          <w:rFonts w:ascii="Arial" w:eastAsia="Times New Roman" w:hAnsi="Arial" w:cs="Arial"/>
          <w:color w:val="000000" w:themeColor="text1"/>
        </w:rPr>
        <w:t>K</w:t>
      </w:r>
      <w:r w:rsidR="00466626" w:rsidRPr="00496083">
        <w:rPr>
          <w:rFonts w:ascii="Arial" w:eastAsia="Times New Roman" w:hAnsi="Arial" w:cs="Arial"/>
          <w:color w:val="000000" w:themeColor="text1"/>
        </w:rPr>
        <w:t>eep</w:t>
      </w:r>
      <w:r>
        <w:rPr>
          <w:rFonts w:ascii="Arial" w:eastAsia="Times New Roman" w:hAnsi="Arial" w:cs="Arial"/>
          <w:color w:val="000000" w:themeColor="text1"/>
        </w:rPr>
        <w:t>ing</w:t>
      </w:r>
      <w:r w:rsidR="00466626" w:rsidRPr="00496083">
        <w:rPr>
          <w:rFonts w:ascii="Arial" w:eastAsia="Times New Roman" w:hAnsi="Arial" w:cs="Arial"/>
          <w:color w:val="000000" w:themeColor="text1"/>
        </w:rPr>
        <w:t xml:space="preserve"> appropriate</w:t>
      </w:r>
      <w:r w:rsidR="00C85B32">
        <w:rPr>
          <w:rFonts w:ascii="Arial" w:eastAsia="Times New Roman" w:hAnsi="Arial" w:cs="Arial"/>
          <w:color w:val="000000" w:themeColor="text1"/>
        </w:rPr>
        <w:t xml:space="preserve"> records of disputes, will </w:t>
      </w:r>
      <w:r w:rsidR="00466626" w:rsidRPr="00496083">
        <w:rPr>
          <w:rFonts w:ascii="Arial" w:eastAsia="Times New Roman" w:hAnsi="Arial" w:cs="Arial"/>
          <w:color w:val="000000" w:themeColor="text1"/>
        </w:rPr>
        <w:t>monitor di</w:t>
      </w:r>
      <w:r w:rsidR="00C85B32">
        <w:rPr>
          <w:rFonts w:ascii="Arial" w:eastAsia="Times New Roman" w:hAnsi="Arial" w:cs="Arial"/>
          <w:color w:val="000000" w:themeColor="text1"/>
        </w:rPr>
        <w:t>sputes and their resolution and</w:t>
      </w:r>
      <w:r w:rsidR="00466626" w:rsidRPr="00496083">
        <w:rPr>
          <w:rFonts w:ascii="Arial" w:eastAsia="Times New Roman" w:hAnsi="Arial" w:cs="Arial"/>
          <w:color w:val="000000" w:themeColor="text1"/>
        </w:rPr>
        <w:t xml:space="preserve"> </w:t>
      </w:r>
      <w:r w:rsidR="00C85B32">
        <w:rPr>
          <w:rFonts w:ascii="Arial" w:eastAsia="Times New Roman" w:hAnsi="Arial" w:cs="Arial"/>
          <w:color w:val="000000" w:themeColor="text1"/>
        </w:rPr>
        <w:t xml:space="preserve">will </w:t>
      </w:r>
      <w:r w:rsidR="00466626" w:rsidRPr="00496083">
        <w:rPr>
          <w:rFonts w:ascii="Arial" w:eastAsia="Times New Roman" w:hAnsi="Arial" w:cs="Arial"/>
          <w:color w:val="000000" w:themeColor="text1"/>
        </w:rPr>
        <w:t xml:space="preserve">report on </w:t>
      </w:r>
      <w:r w:rsidR="00A74165">
        <w:rPr>
          <w:rFonts w:ascii="Arial" w:eastAsia="Times New Roman" w:hAnsi="Arial" w:cs="Arial"/>
          <w:color w:val="000000" w:themeColor="text1"/>
        </w:rPr>
        <w:t xml:space="preserve">significant reports </w:t>
      </w:r>
      <w:r w:rsidR="00466626" w:rsidRPr="00496083">
        <w:rPr>
          <w:rFonts w:ascii="Arial" w:eastAsia="Times New Roman" w:hAnsi="Arial" w:cs="Arial"/>
          <w:color w:val="000000" w:themeColor="text1"/>
        </w:rPr>
        <w:t>to the school Board on di</w:t>
      </w:r>
      <w:r w:rsidR="00A74165">
        <w:rPr>
          <w:rFonts w:ascii="Arial" w:eastAsia="Times New Roman" w:hAnsi="Arial" w:cs="Arial"/>
          <w:color w:val="000000" w:themeColor="text1"/>
        </w:rPr>
        <w:t>spute resolution at the school</w:t>
      </w:r>
    </w:p>
    <w:p w:rsidR="001576DA" w:rsidRPr="001576DA" w:rsidRDefault="00FC375D" w:rsidP="00496083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color w:val="0070C0"/>
        </w:rPr>
      </w:pPr>
      <w:r>
        <w:rPr>
          <w:rFonts w:ascii="Arial" w:eastAsia="Times New Roman" w:hAnsi="Arial" w:cs="Arial"/>
          <w:color w:val="000000" w:themeColor="text1"/>
        </w:rPr>
        <w:t>Documentation to be</w:t>
      </w:r>
      <w:r w:rsidR="001576DA">
        <w:rPr>
          <w:rFonts w:ascii="Arial" w:eastAsia="Times New Roman" w:hAnsi="Arial" w:cs="Arial"/>
          <w:color w:val="000000" w:themeColor="text1"/>
        </w:rPr>
        <w:t xml:space="preserve"> save</w:t>
      </w:r>
      <w:r>
        <w:rPr>
          <w:rFonts w:ascii="Arial" w:eastAsia="Times New Roman" w:hAnsi="Arial" w:cs="Arial"/>
          <w:color w:val="000000" w:themeColor="text1"/>
        </w:rPr>
        <w:t>d</w:t>
      </w:r>
      <w:r w:rsidR="001576DA">
        <w:rPr>
          <w:rFonts w:ascii="Arial" w:eastAsia="Times New Roman" w:hAnsi="Arial" w:cs="Arial"/>
          <w:color w:val="000000" w:themeColor="text1"/>
        </w:rPr>
        <w:t xml:space="preserve"> on</w:t>
      </w:r>
      <w:r w:rsidR="005B7AA6">
        <w:rPr>
          <w:rFonts w:ascii="Arial" w:eastAsia="Times New Roman" w:hAnsi="Arial" w:cs="Arial"/>
          <w:color w:val="FF0000"/>
        </w:rPr>
        <w:t>:</w:t>
      </w:r>
    </w:p>
    <w:p w:rsidR="00496083" w:rsidRPr="00FC375D" w:rsidRDefault="001C7F59" w:rsidP="001576DA">
      <w:pPr>
        <w:pStyle w:val="ListParagraph"/>
        <w:numPr>
          <w:ilvl w:val="1"/>
          <w:numId w:val="24"/>
        </w:numPr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On f </w:t>
      </w:r>
      <w:r w:rsidR="00C85B32">
        <w:rPr>
          <w:rFonts w:ascii="Arial" w:eastAsia="Times New Roman" w:hAnsi="Arial" w:cs="Arial"/>
        </w:rPr>
        <w:t>drive</w:t>
      </w:r>
    </w:p>
    <w:p w:rsidR="001576DA" w:rsidRPr="00FC375D" w:rsidRDefault="001576DA" w:rsidP="001576DA">
      <w:pPr>
        <w:pStyle w:val="ListParagraph"/>
        <w:numPr>
          <w:ilvl w:val="1"/>
          <w:numId w:val="24"/>
        </w:numPr>
        <w:jc w:val="both"/>
        <w:rPr>
          <w:rFonts w:ascii="Arial" w:hAnsi="Arial" w:cs="Arial"/>
        </w:rPr>
      </w:pPr>
      <w:r w:rsidRPr="00FC375D">
        <w:rPr>
          <w:rFonts w:ascii="Arial" w:eastAsia="Times New Roman" w:hAnsi="Arial" w:cs="Arial"/>
        </w:rPr>
        <w:t xml:space="preserve">In students file and SAMIS </w:t>
      </w:r>
    </w:p>
    <w:p w:rsidR="00466626" w:rsidRPr="00AA559B" w:rsidRDefault="00496083" w:rsidP="00496083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color w:val="0070C0"/>
        </w:rPr>
      </w:pPr>
      <w:r>
        <w:rPr>
          <w:rFonts w:ascii="Arial" w:eastAsia="Times New Roman" w:hAnsi="Arial" w:cs="Arial"/>
          <w:color w:val="000000" w:themeColor="text1"/>
        </w:rPr>
        <w:t>Encouraging</w:t>
      </w:r>
      <w:r w:rsidR="00466626" w:rsidRPr="00496083">
        <w:rPr>
          <w:rFonts w:ascii="Arial" w:eastAsia="Times New Roman" w:hAnsi="Arial" w:cs="Arial"/>
          <w:color w:val="000000" w:themeColor="text1"/>
        </w:rPr>
        <w:t xml:space="preserve"> students, parents and employees to contribute to a healthy school culture where disputes are resolved </w:t>
      </w:r>
      <w:r w:rsidR="00466626" w:rsidRPr="00496083">
        <w:rPr>
          <w:rFonts w:ascii="Arial" w:hAnsi="Arial" w:cs="Arial"/>
        </w:rPr>
        <w:t>with as little formality and disruption as possible</w:t>
      </w:r>
      <w:r w:rsidR="00AA559B">
        <w:rPr>
          <w:rFonts w:ascii="Arial" w:hAnsi="Arial" w:cs="Arial"/>
        </w:rPr>
        <w:t xml:space="preserve"> by using the </w:t>
      </w:r>
      <w:r w:rsidR="00AA559B" w:rsidRPr="000C5A68">
        <w:rPr>
          <w:rFonts w:ascii="Arial" w:hAnsi="Arial" w:cs="Arial"/>
        </w:rPr>
        <w:t>Restorative Justice Framework</w:t>
      </w:r>
      <w:r w:rsidR="000C5A68">
        <w:rPr>
          <w:rFonts w:ascii="Arial" w:hAnsi="Arial" w:cs="Arial"/>
        </w:rPr>
        <w:t>, Natural J</w:t>
      </w:r>
      <w:r w:rsidR="005B7AA6" w:rsidRPr="000C5A68">
        <w:rPr>
          <w:rFonts w:ascii="Arial" w:hAnsi="Arial" w:cs="Arial"/>
        </w:rPr>
        <w:t xml:space="preserve">ustice </w:t>
      </w:r>
      <w:r w:rsidR="00C85B32" w:rsidRPr="000C5A68">
        <w:rPr>
          <w:rFonts w:ascii="Arial" w:hAnsi="Arial" w:cs="Arial"/>
        </w:rPr>
        <w:t>Principles</w:t>
      </w:r>
      <w:r w:rsidR="000C5A68">
        <w:rPr>
          <w:rFonts w:ascii="Arial" w:hAnsi="Arial" w:cs="Arial"/>
        </w:rPr>
        <w:t xml:space="preserve"> and Trauma Informed Care</w:t>
      </w:r>
      <w:r w:rsidR="005B7AA6" w:rsidRPr="000C5A68">
        <w:rPr>
          <w:rFonts w:ascii="Arial" w:hAnsi="Arial" w:cs="Arial"/>
        </w:rPr>
        <w:t>.</w:t>
      </w:r>
    </w:p>
    <w:p w:rsidR="007F7CDD" w:rsidRDefault="007F7CDD" w:rsidP="00AA559B">
      <w:pPr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AA559B" w:rsidRDefault="00AA559B" w:rsidP="00AA559B">
      <w:p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AA559B">
        <w:rPr>
          <w:rFonts w:ascii="Arial" w:hAnsi="Arial" w:cs="Arial"/>
          <w:b/>
          <w:color w:val="auto"/>
          <w:sz w:val="22"/>
          <w:szCs w:val="22"/>
        </w:rPr>
        <w:lastRenderedPageBreak/>
        <w:t>Compliance and Monitoring</w:t>
      </w:r>
    </w:p>
    <w:p w:rsidR="00AA559B" w:rsidRPr="007D058A" w:rsidRDefault="00C85B32" w:rsidP="00AA559B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color w:val="auto"/>
          <w:sz w:val="22"/>
          <w:szCs w:val="22"/>
        </w:rPr>
        <w:t>YOS Independent Schools</w:t>
      </w:r>
      <w:r w:rsidR="0043175E">
        <w:rPr>
          <w:rFonts w:ascii="Arial" w:hAnsi="Arial" w:cs="Arial"/>
          <w:b/>
          <w:sz w:val="22"/>
          <w:szCs w:val="22"/>
        </w:rPr>
        <w:t xml:space="preserve"> </w:t>
      </w:r>
      <w:r w:rsidR="00AA559B" w:rsidRPr="007D058A">
        <w:rPr>
          <w:rFonts w:ascii="Arial" w:hAnsi="Arial" w:cs="Arial"/>
          <w:sz w:val="22"/>
        </w:rPr>
        <w:t xml:space="preserve">will ensure any </w:t>
      </w:r>
      <w:r w:rsidR="00AA559B">
        <w:rPr>
          <w:rFonts w:ascii="Arial" w:hAnsi="Arial" w:cs="Arial"/>
          <w:sz w:val="22"/>
        </w:rPr>
        <w:t>disputes are</w:t>
      </w:r>
      <w:r w:rsidR="00AA559B" w:rsidRPr="007D058A">
        <w:rPr>
          <w:rFonts w:ascii="Arial" w:hAnsi="Arial" w:cs="Arial"/>
          <w:sz w:val="22"/>
        </w:rPr>
        <w:t xml:space="preserve"> addressed in accordance</w:t>
      </w:r>
      <w:r w:rsidR="00955475">
        <w:rPr>
          <w:rFonts w:ascii="Arial" w:hAnsi="Arial" w:cs="Arial"/>
          <w:sz w:val="22"/>
        </w:rPr>
        <w:t xml:space="preserve"> to this policy and using our Restorative Justice Framework</w:t>
      </w:r>
    </w:p>
    <w:p w:rsidR="00AA559B" w:rsidRPr="007D058A" w:rsidRDefault="00AA559B" w:rsidP="00AA559B">
      <w:pPr>
        <w:jc w:val="both"/>
        <w:rPr>
          <w:rFonts w:ascii="Arial" w:hAnsi="Arial" w:cs="Arial"/>
          <w:sz w:val="22"/>
          <w:lang w:eastAsia="en-AU"/>
        </w:rPr>
      </w:pPr>
    </w:p>
    <w:p w:rsidR="00AA559B" w:rsidRPr="007D058A" w:rsidRDefault="00AA559B" w:rsidP="00AA559B">
      <w:pPr>
        <w:jc w:val="both"/>
        <w:rPr>
          <w:rFonts w:ascii="Arial" w:hAnsi="Arial" w:cs="Arial"/>
          <w:sz w:val="22"/>
          <w:lang w:eastAsia="en-AU"/>
        </w:rPr>
      </w:pPr>
      <w:r w:rsidRPr="007D058A">
        <w:rPr>
          <w:rFonts w:ascii="Arial" w:hAnsi="Arial" w:cs="Arial"/>
          <w:sz w:val="22"/>
          <w:lang w:eastAsia="en-AU"/>
        </w:rPr>
        <w:t>The Annual General Report will be distributed to members of the community and also listed on the YO</w:t>
      </w:r>
      <w:r>
        <w:rPr>
          <w:rFonts w:ascii="Arial" w:hAnsi="Arial" w:cs="Arial"/>
          <w:sz w:val="22"/>
          <w:lang w:eastAsia="en-AU"/>
        </w:rPr>
        <w:t>S website alongside this policy, which will outline statistics and further relevant information relating to this policy to show transparency with the community.</w:t>
      </w:r>
    </w:p>
    <w:p w:rsidR="00AA559B" w:rsidRPr="000F16B8" w:rsidRDefault="00AA559B" w:rsidP="00AA559B">
      <w:pPr>
        <w:rPr>
          <w:rFonts w:ascii="Arial" w:hAnsi="Arial" w:cs="Arial"/>
          <w:sz w:val="22"/>
          <w:u w:val="single"/>
          <w:lang w:eastAsia="en-AU"/>
        </w:rPr>
      </w:pPr>
    </w:p>
    <w:p w:rsidR="00AA559B" w:rsidRPr="00AA559B" w:rsidRDefault="00AA559B" w:rsidP="00AA559B">
      <w:pPr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5B7AA6" w:rsidRDefault="007F7CDD" w:rsidP="0046662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7216" behindDoc="0" locked="0" layoutInCell="1" allowOverlap="1" wp14:anchorId="45C96FFB" wp14:editId="5BD9DBB4">
            <wp:simplePos x="0" y="0"/>
            <wp:positionH relativeFrom="column">
              <wp:posOffset>1738630</wp:posOffset>
            </wp:positionH>
            <wp:positionV relativeFrom="paragraph">
              <wp:posOffset>20955</wp:posOffset>
            </wp:positionV>
            <wp:extent cx="1931670" cy="10172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S-LOG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AA6" w:rsidRDefault="005B7AA6" w:rsidP="00466626">
      <w:pPr>
        <w:jc w:val="both"/>
        <w:rPr>
          <w:rFonts w:ascii="Arial" w:hAnsi="Arial" w:cs="Arial"/>
          <w:b/>
          <w:sz w:val="22"/>
          <w:szCs w:val="22"/>
        </w:rPr>
      </w:pPr>
    </w:p>
    <w:p w:rsidR="005B7AA6" w:rsidRDefault="005B7AA6" w:rsidP="00466626">
      <w:pPr>
        <w:jc w:val="both"/>
        <w:rPr>
          <w:rFonts w:ascii="Arial" w:hAnsi="Arial" w:cs="Arial"/>
          <w:b/>
          <w:sz w:val="22"/>
          <w:szCs w:val="22"/>
        </w:rPr>
      </w:pPr>
    </w:p>
    <w:p w:rsidR="007F7CDD" w:rsidRDefault="007F7CDD" w:rsidP="00466626">
      <w:pPr>
        <w:jc w:val="both"/>
        <w:rPr>
          <w:rFonts w:ascii="Arial" w:hAnsi="Arial" w:cs="Arial"/>
          <w:b/>
          <w:sz w:val="22"/>
          <w:szCs w:val="22"/>
        </w:rPr>
      </w:pPr>
    </w:p>
    <w:p w:rsidR="007F7CDD" w:rsidRDefault="007F7CDD" w:rsidP="00466626">
      <w:pPr>
        <w:jc w:val="both"/>
        <w:rPr>
          <w:rFonts w:ascii="Arial" w:hAnsi="Arial" w:cs="Arial"/>
          <w:b/>
          <w:sz w:val="22"/>
          <w:szCs w:val="22"/>
        </w:rPr>
      </w:pPr>
    </w:p>
    <w:p w:rsidR="007F7CDD" w:rsidRDefault="007F7CDD" w:rsidP="00466626">
      <w:pPr>
        <w:jc w:val="both"/>
        <w:rPr>
          <w:rFonts w:ascii="Arial" w:hAnsi="Arial" w:cs="Arial"/>
          <w:b/>
          <w:sz w:val="22"/>
          <w:szCs w:val="22"/>
        </w:rPr>
      </w:pPr>
    </w:p>
    <w:p w:rsidR="007F7CDD" w:rsidRDefault="007F7CDD" w:rsidP="00466626">
      <w:pPr>
        <w:jc w:val="both"/>
        <w:rPr>
          <w:rFonts w:ascii="Arial" w:hAnsi="Arial" w:cs="Arial"/>
          <w:b/>
          <w:sz w:val="22"/>
          <w:szCs w:val="22"/>
        </w:rPr>
      </w:pPr>
    </w:p>
    <w:p w:rsidR="007F7CDD" w:rsidRDefault="007F7CDD" w:rsidP="00466626">
      <w:pPr>
        <w:jc w:val="both"/>
        <w:rPr>
          <w:rFonts w:ascii="Arial" w:hAnsi="Arial" w:cs="Arial"/>
          <w:b/>
          <w:sz w:val="22"/>
          <w:szCs w:val="22"/>
        </w:rPr>
      </w:pPr>
    </w:p>
    <w:p w:rsidR="007F7CDD" w:rsidRDefault="007F7CDD" w:rsidP="00466626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3739" w:type="pct"/>
        <w:jc w:val="center"/>
        <w:tblLayout w:type="fixed"/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6912"/>
      </w:tblGrid>
      <w:tr w:rsidR="00C85B32" w:rsidRPr="00FB2C70" w:rsidTr="00C85B32">
        <w:trPr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B32" w:rsidRPr="00FB2C70" w:rsidRDefault="00C85B32" w:rsidP="00C85B32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2"/>
              </w:rPr>
              <w:t>DISPUTE RESOLUTION PROCEDURE</w:t>
            </w:r>
          </w:p>
        </w:tc>
      </w:tr>
    </w:tbl>
    <w:p w:rsidR="005B7AA6" w:rsidRDefault="005B7AA6" w:rsidP="00466626">
      <w:pPr>
        <w:jc w:val="both"/>
        <w:rPr>
          <w:rFonts w:ascii="Arial" w:hAnsi="Arial" w:cs="Arial"/>
          <w:b/>
          <w:sz w:val="22"/>
          <w:szCs w:val="22"/>
        </w:rPr>
      </w:pPr>
    </w:p>
    <w:p w:rsidR="00FF71EB" w:rsidRPr="00C85B32" w:rsidRDefault="00FF71EB" w:rsidP="00C85B32">
      <w:pPr>
        <w:pStyle w:val="ListParagraph"/>
        <w:numPr>
          <w:ilvl w:val="0"/>
          <w:numId w:val="36"/>
        </w:numPr>
        <w:jc w:val="both"/>
        <w:rPr>
          <w:rFonts w:ascii="Arial" w:hAnsi="Arial" w:cs="Arial"/>
        </w:rPr>
      </w:pPr>
      <w:r w:rsidRPr="00C85B32">
        <w:rPr>
          <w:rFonts w:ascii="Arial" w:hAnsi="Arial" w:cs="Arial"/>
        </w:rPr>
        <w:t xml:space="preserve">For the procedure regarding dispute resolution please see </w:t>
      </w:r>
      <w:r w:rsidR="00A74165" w:rsidRPr="00C85B32">
        <w:rPr>
          <w:rFonts w:ascii="Arial" w:hAnsi="Arial" w:cs="Arial"/>
        </w:rPr>
        <w:t xml:space="preserve">the </w:t>
      </w:r>
      <w:r w:rsidRPr="00C85B32">
        <w:rPr>
          <w:rFonts w:ascii="Arial" w:hAnsi="Arial" w:cs="Arial"/>
        </w:rPr>
        <w:t xml:space="preserve">Dispute Resolution </w:t>
      </w:r>
      <w:r w:rsidR="00A74165" w:rsidRPr="00C85B32">
        <w:rPr>
          <w:rFonts w:ascii="Arial" w:hAnsi="Arial" w:cs="Arial"/>
        </w:rPr>
        <w:t xml:space="preserve">Flow Chart. </w:t>
      </w:r>
    </w:p>
    <w:p w:rsidR="00A74165" w:rsidRDefault="00A74165" w:rsidP="00466626">
      <w:pPr>
        <w:jc w:val="both"/>
        <w:rPr>
          <w:rFonts w:ascii="Arial" w:hAnsi="Arial" w:cs="Arial"/>
          <w:b/>
          <w:sz w:val="22"/>
          <w:szCs w:val="22"/>
        </w:rPr>
      </w:pPr>
    </w:p>
    <w:p w:rsidR="00FC375D" w:rsidRPr="00C85B32" w:rsidRDefault="00FF71EB" w:rsidP="00C85B32">
      <w:pPr>
        <w:pStyle w:val="ListParagraph"/>
        <w:numPr>
          <w:ilvl w:val="0"/>
          <w:numId w:val="36"/>
        </w:numPr>
        <w:jc w:val="both"/>
        <w:rPr>
          <w:rFonts w:ascii="Arial" w:hAnsi="Arial" w:cs="Arial"/>
        </w:rPr>
      </w:pPr>
      <w:r w:rsidRPr="00C85B32">
        <w:rPr>
          <w:rFonts w:ascii="Arial" w:hAnsi="Arial" w:cs="Arial"/>
        </w:rPr>
        <w:t>Please note if the</w:t>
      </w:r>
      <w:r w:rsidR="00FC375D" w:rsidRPr="00C85B32">
        <w:rPr>
          <w:rFonts w:ascii="Arial" w:hAnsi="Arial" w:cs="Arial"/>
        </w:rPr>
        <w:t xml:space="preserve"> </w:t>
      </w:r>
      <w:r w:rsidR="009C75BC">
        <w:rPr>
          <w:rFonts w:ascii="Arial" w:hAnsi="Arial" w:cs="Arial"/>
        </w:rPr>
        <w:t>Head of School Operations and Student Support Services</w:t>
      </w:r>
      <w:r w:rsidRPr="00C85B32">
        <w:rPr>
          <w:rFonts w:ascii="Arial" w:hAnsi="Arial" w:cs="Arial"/>
        </w:rPr>
        <w:t xml:space="preserve"> is</w:t>
      </w:r>
      <w:r w:rsidR="00FC375D" w:rsidRPr="00C85B32">
        <w:rPr>
          <w:rFonts w:ascii="Arial" w:hAnsi="Arial" w:cs="Arial"/>
        </w:rPr>
        <w:t xml:space="preserve"> involved</w:t>
      </w:r>
      <w:r w:rsidRPr="00C85B32">
        <w:rPr>
          <w:rFonts w:ascii="Arial" w:hAnsi="Arial" w:cs="Arial"/>
        </w:rPr>
        <w:t xml:space="preserve"> in the dispute, the matter should be taken to the Principal or the Governing Board</w:t>
      </w:r>
      <w:ins w:id="0" w:author="Beverly Proctor" w:date="2016-03-29T12:43:00Z">
        <w:r w:rsidR="006039B1" w:rsidRPr="00C85B32">
          <w:rPr>
            <w:rFonts w:ascii="Arial" w:hAnsi="Arial" w:cs="Arial"/>
          </w:rPr>
          <w:t>.</w:t>
        </w:r>
      </w:ins>
    </w:p>
    <w:p w:rsidR="000F664B" w:rsidRDefault="000F664B" w:rsidP="000F664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</w:p>
    <w:p w:rsidR="007921DC" w:rsidRPr="00C85B32" w:rsidRDefault="007921DC" w:rsidP="00C85B32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85B32">
        <w:rPr>
          <w:rFonts w:ascii="Arial" w:hAnsi="Arial" w:cs="Arial"/>
          <w:color w:val="000000"/>
        </w:rPr>
        <w:t xml:space="preserve">If a student or parent would like to make a formal complaint and requires assistance filling out the document, a staff member that is not involved in the dispute can assist. </w:t>
      </w:r>
    </w:p>
    <w:p w:rsidR="005B7AA6" w:rsidRDefault="005B7AA6" w:rsidP="000F664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</w:p>
    <w:p w:rsidR="005B7AA6" w:rsidRPr="009E40C0" w:rsidRDefault="005B7AA6" w:rsidP="00C85B32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Style w:val="Hyperlink"/>
          <w:rFonts w:ascii="Arial" w:hAnsi="Arial" w:cs="Arial"/>
          <w:color w:val="000000"/>
          <w:u w:val="none"/>
        </w:rPr>
      </w:pPr>
      <w:r w:rsidRPr="00C85B32">
        <w:rPr>
          <w:rFonts w:ascii="Arial" w:hAnsi="Arial" w:cs="Arial"/>
          <w:color w:val="000000"/>
        </w:rPr>
        <w:t xml:space="preserve">Form to be completed is the </w:t>
      </w:r>
      <w:r w:rsidRPr="00600CCC">
        <w:rPr>
          <w:rFonts w:ascii="Arial" w:hAnsi="Arial" w:cs="Arial"/>
        </w:rPr>
        <w:t>Dispute Resolution Form</w:t>
      </w:r>
    </w:p>
    <w:p w:rsidR="009E40C0" w:rsidRPr="009E40C0" w:rsidRDefault="009E40C0" w:rsidP="009E40C0">
      <w:pPr>
        <w:pStyle w:val="ListParagraph"/>
        <w:rPr>
          <w:rFonts w:ascii="Arial" w:hAnsi="Arial" w:cs="Arial"/>
          <w:color w:val="000000"/>
        </w:rPr>
      </w:pPr>
    </w:p>
    <w:p w:rsidR="007921DC" w:rsidRPr="009E40C0" w:rsidRDefault="009E40C0" w:rsidP="000F664B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Managing disputes are to be trauma informed and in conjunction with the Restorative Justice Framework</w:t>
      </w:r>
    </w:p>
    <w:p w:rsidR="00FF71EB" w:rsidRPr="009C59AF" w:rsidRDefault="00FF71EB" w:rsidP="00FF71E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 w:rsidRPr="009C59AF">
        <w:rPr>
          <w:rFonts w:ascii="Arial" w:hAnsi="Arial" w:cs="Arial"/>
          <w:b/>
          <w:bCs/>
          <w:color w:val="000000"/>
          <w:sz w:val="22"/>
          <w:szCs w:val="22"/>
          <w:lang w:val="en-AU"/>
        </w:rPr>
        <w:t>Communicating the Client’s Rights to Appeal</w:t>
      </w:r>
    </w:p>
    <w:p w:rsidR="00FF71EB" w:rsidRDefault="00FF71EB" w:rsidP="00FF71E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  <w:r w:rsidRPr="000F664B">
        <w:rPr>
          <w:rFonts w:ascii="Arial" w:hAnsi="Arial" w:cs="Arial"/>
          <w:color w:val="000000"/>
          <w:sz w:val="22"/>
          <w:szCs w:val="22"/>
          <w:lang w:val="en-AU"/>
        </w:rPr>
        <w:t>The communication of the client’s right to make an appeal is to b</w:t>
      </w:r>
      <w:r w:rsidR="00A74165">
        <w:rPr>
          <w:rFonts w:ascii="Arial" w:hAnsi="Arial" w:cs="Arial"/>
          <w:color w:val="000000"/>
          <w:sz w:val="22"/>
          <w:szCs w:val="22"/>
          <w:lang w:val="en-AU"/>
        </w:rPr>
        <w:t>e given verbally or in writing.</w:t>
      </w:r>
      <w:r>
        <w:rPr>
          <w:rFonts w:ascii="Arial" w:hAnsi="Arial" w:cs="Arial"/>
          <w:color w:val="000000"/>
          <w:sz w:val="22"/>
          <w:szCs w:val="22"/>
          <w:lang w:val="en-AU"/>
        </w:rPr>
        <w:t xml:space="preserve"> </w:t>
      </w:r>
    </w:p>
    <w:p w:rsidR="005B7AA6" w:rsidRDefault="005B7AA6" w:rsidP="00FF71E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</w:p>
    <w:p w:rsidR="00FF71EB" w:rsidRDefault="00A74165" w:rsidP="00FF71E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  <w:r>
        <w:rPr>
          <w:rFonts w:ascii="Arial" w:hAnsi="Arial" w:cs="Arial"/>
          <w:color w:val="000000"/>
          <w:sz w:val="22"/>
          <w:szCs w:val="22"/>
          <w:lang w:val="en-AU"/>
        </w:rPr>
        <w:t>Once a request for an</w:t>
      </w:r>
      <w:r w:rsidR="00FF71EB">
        <w:rPr>
          <w:rFonts w:ascii="Arial" w:hAnsi="Arial" w:cs="Arial"/>
          <w:color w:val="000000"/>
          <w:sz w:val="22"/>
          <w:szCs w:val="22"/>
          <w:lang w:val="en-AU"/>
        </w:rPr>
        <w:t xml:space="preserve"> appeal has been given</w:t>
      </w:r>
      <w:r>
        <w:rPr>
          <w:rFonts w:ascii="Arial" w:hAnsi="Arial" w:cs="Arial"/>
          <w:color w:val="000000"/>
          <w:sz w:val="22"/>
          <w:szCs w:val="22"/>
          <w:lang w:val="en-AU"/>
        </w:rPr>
        <w:t>:</w:t>
      </w:r>
    </w:p>
    <w:p w:rsidR="00FF71EB" w:rsidRDefault="00FF71EB" w:rsidP="00FF71EB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FC375D">
        <w:rPr>
          <w:rFonts w:ascii="Arial" w:hAnsi="Arial" w:cs="Arial"/>
          <w:color w:val="000000"/>
        </w:rPr>
        <w:t>Discussion is to be had with parties involved to determine what is required to be done and Resolution Procedures to commences from the beginning</w:t>
      </w:r>
    </w:p>
    <w:p w:rsidR="00FF71EB" w:rsidRPr="00FC375D" w:rsidRDefault="00FF71EB" w:rsidP="00FF71EB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FC375D">
        <w:rPr>
          <w:rFonts w:ascii="Arial" w:hAnsi="Arial" w:cs="Arial"/>
          <w:color w:val="000000"/>
        </w:rPr>
        <w:t>Ensure that after a</w:t>
      </w:r>
      <w:r>
        <w:rPr>
          <w:rFonts w:ascii="Arial" w:hAnsi="Arial" w:cs="Arial"/>
          <w:color w:val="000000"/>
        </w:rPr>
        <w:t>n</w:t>
      </w:r>
      <w:r w:rsidRPr="00FC375D">
        <w:rPr>
          <w:rFonts w:ascii="Arial" w:hAnsi="Arial" w:cs="Arial"/>
          <w:color w:val="000000"/>
        </w:rPr>
        <w:t xml:space="preserve"> appeal has been lodged, clients are made comfortable in accessing </w:t>
      </w:r>
      <w:r w:rsidR="009E40C0">
        <w:rPr>
          <w:rFonts w:ascii="Arial" w:hAnsi="Arial" w:cs="Arial"/>
        </w:rPr>
        <w:t>school</w:t>
      </w:r>
      <w:r>
        <w:rPr>
          <w:rFonts w:ascii="Arial" w:hAnsi="Arial" w:cs="Arial"/>
          <w:color w:val="000000"/>
        </w:rPr>
        <w:t>, and are not victimised</w:t>
      </w:r>
    </w:p>
    <w:p w:rsidR="00FF71EB" w:rsidRDefault="00FF71EB" w:rsidP="00FF71EB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 w:rsidRPr="00FC375D">
        <w:rPr>
          <w:rFonts w:ascii="Arial" w:hAnsi="Arial" w:cs="Arial"/>
          <w:color w:val="000000"/>
        </w:rPr>
        <w:t>dvise clients about their right to request an advocate and support as required</w:t>
      </w:r>
    </w:p>
    <w:p w:rsidR="00FF71EB" w:rsidRDefault="00FF71EB" w:rsidP="00FF71EB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FC375D">
        <w:rPr>
          <w:rFonts w:ascii="Arial" w:hAnsi="Arial" w:cs="Arial"/>
          <w:color w:val="000000"/>
        </w:rPr>
        <w:t>Att</w:t>
      </w:r>
      <w:r>
        <w:rPr>
          <w:rFonts w:ascii="Arial" w:hAnsi="Arial" w:cs="Arial"/>
          <w:color w:val="000000"/>
        </w:rPr>
        <w:t>empt to resolve appeals quickly</w:t>
      </w:r>
    </w:p>
    <w:p w:rsidR="00FF71EB" w:rsidRPr="00FC375D" w:rsidRDefault="00FF71EB" w:rsidP="00FF71EB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FC375D">
        <w:rPr>
          <w:rFonts w:ascii="Arial" w:hAnsi="Arial" w:cs="Arial"/>
          <w:color w:val="000000"/>
        </w:rPr>
        <w:lastRenderedPageBreak/>
        <w:t xml:space="preserve">Where appeals are not resolved at </w:t>
      </w:r>
      <w:r w:rsidR="009E40C0">
        <w:rPr>
          <w:rFonts w:ascii="Arial" w:hAnsi="Arial" w:cs="Arial"/>
          <w:color w:val="000000"/>
        </w:rPr>
        <w:t>school</w:t>
      </w:r>
      <w:r w:rsidRPr="00FC375D">
        <w:rPr>
          <w:rFonts w:ascii="Arial" w:hAnsi="Arial" w:cs="Arial"/>
          <w:color w:val="000000"/>
        </w:rPr>
        <w:t xml:space="preserve"> level, refer them to the</w:t>
      </w:r>
      <w:r>
        <w:rPr>
          <w:rFonts w:ascii="Arial" w:hAnsi="Arial" w:cs="Arial"/>
          <w:color w:val="000000"/>
        </w:rPr>
        <w:t xml:space="preserve"> Governing School Boa</w:t>
      </w:r>
      <w:r w:rsidRPr="00FC375D">
        <w:rPr>
          <w:rFonts w:ascii="Arial" w:hAnsi="Arial" w:cs="Arial"/>
          <w:color w:val="000000"/>
        </w:rPr>
        <w:t xml:space="preserve">rd.  Regular reviews of progress towards the resolution of appeals needs to take place within a time frame mutually agreed with the </w:t>
      </w:r>
      <w:r w:rsidR="00A74165">
        <w:rPr>
          <w:rFonts w:ascii="Arial" w:hAnsi="Arial" w:cs="Arial"/>
          <w:color w:val="000000"/>
        </w:rPr>
        <w:t>client</w:t>
      </w:r>
    </w:p>
    <w:p w:rsidR="00FF71EB" w:rsidRPr="000F664B" w:rsidRDefault="00FF71EB" w:rsidP="00FF71E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  <w:r w:rsidRPr="000F664B">
        <w:rPr>
          <w:rFonts w:ascii="Arial" w:hAnsi="Arial" w:cs="Arial"/>
          <w:color w:val="000000"/>
          <w:sz w:val="22"/>
          <w:szCs w:val="22"/>
          <w:lang w:val="en-AU"/>
        </w:rPr>
        <w:t xml:space="preserve">In the case of any allegation that is of a criminal nature, refer the complaint immediately to </w:t>
      </w:r>
      <w:r>
        <w:rPr>
          <w:rFonts w:ascii="Arial" w:hAnsi="Arial" w:cs="Arial"/>
          <w:color w:val="000000"/>
          <w:sz w:val="22"/>
          <w:szCs w:val="22"/>
          <w:lang w:val="en-AU"/>
        </w:rPr>
        <w:t xml:space="preserve">the </w:t>
      </w:r>
      <w:r w:rsidR="009E40C0">
        <w:rPr>
          <w:rFonts w:ascii="Arial" w:hAnsi="Arial" w:cs="Arial"/>
          <w:color w:val="000000"/>
          <w:sz w:val="22"/>
          <w:szCs w:val="22"/>
          <w:lang w:val="en-AU"/>
        </w:rPr>
        <w:t>P</w:t>
      </w:r>
      <w:r>
        <w:rPr>
          <w:rFonts w:ascii="Arial" w:hAnsi="Arial" w:cs="Arial"/>
          <w:color w:val="000000"/>
          <w:sz w:val="22"/>
          <w:szCs w:val="22"/>
          <w:lang w:val="en-AU"/>
        </w:rPr>
        <w:t xml:space="preserve">rincipal for a decision regarding passing complaint on to </w:t>
      </w:r>
      <w:r w:rsidRPr="000F664B">
        <w:rPr>
          <w:rFonts w:ascii="Arial" w:hAnsi="Arial" w:cs="Arial"/>
          <w:color w:val="000000"/>
          <w:sz w:val="22"/>
          <w:szCs w:val="22"/>
          <w:lang w:val="en-AU"/>
        </w:rPr>
        <w:t xml:space="preserve">the appropriate external body for investigation such as Police, with notification to </w:t>
      </w:r>
      <w:r>
        <w:rPr>
          <w:rFonts w:ascii="Arial" w:hAnsi="Arial" w:cs="Arial"/>
          <w:color w:val="000000"/>
          <w:sz w:val="22"/>
          <w:szCs w:val="22"/>
          <w:lang w:val="en-AU"/>
        </w:rPr>
        <w:t xml:space="preserve">Salvation Army </w:t>
      </w:r>
      <w:r w:rsidRPr="000F664B">
        <w:rPr>
          <w:rFonts w:ascii="Arial" w:hAnsi="Arial" w:cs="Arial"/>
          <w:color w:val="000000"/>
          <w:sz w:val="22"/>
          <w:szCs w:val="22"/>
          <w:lang w:val="en-AU"/>
        </w:rPr>
        <w:t>Divisional Headquarters.</w:t>
      </w:r>
    </w:p>
    <w:p w:rsidR="00FF71EB" w:rsidRPr="000F664B" w:rsidRDefault="00FF71EB" w:rsidP="00FF71E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</w:p>
    <w:p w:rsidR="00FF71EB" w:rsidRPr="000F664B" w:rsidRDefault="00FF71EB" w:rsidP="00FF71E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AU"/>
        </w:rPr>
      </w:pPr>
      <w:r w:rsidRPr="000F664B">
        <w:rPr>
          <w:rFonts w:ascii="Arial" w:hAnsi="Arial" w:cs="Arial"/>
          <w:color w:val="000000"/>
          <w:sz w:val="22"/>
          <w:szCs w:val="22"/>
          <w:lang w:val="en-AU"/>
        </w:rPr>
        <w:t>Dependin</w:t>
      </w:r>
      <w:r w:rsidR="009E40C0">
        <w:rPr>
          <w:rFonts w:ascii="Arial" w:hAnsi="Arial" w:cs="Arial"/>
          <w:color w:val="000000"/>
          <w:sz w:val="22"/>
          <w:szCs w:val="22"/>
          <w:lang w:val="en-AU"/>
        </w:rPr>
        <w:t>g on the nature of the dispute</w:t>
      </w:r>
      <w:r w:rsidRPr="000F664B">
        <w:rPr>
          <w:rFonts w:ascii="Arial" w:hAnsi="Arial" w:cs="Arial"/>
          <w:color w:val="000000"/>
          <w:sz w:val="22"/>
          <w:szCs w:val="22"/>
          <w:lang w:val="en-AU"/>
        </w:rPr>
        <w:t>, clients may choose to contact outside bodies such as;</w:t>
      </w:r>
    </w:p>
    <w:p w:rsidR="00FF71EB" w:rsidRPr="000F664B" w:rsidRDefault="00FF71EB" w:rsidP="00FF71EB">
      <w:pPr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AU"/>
        </w:rPr>
      </w:pPr>
      <w:r w:rsidRPr="000F664B">
        <w:rPr>
          <w:rFonts w:ascii="Arial" w:hAnsi="Arial" w:cs="Arial"/>
          <w:color w:val="000000"/>
          <w:sz w:val="22"/>
          <w:szCs w:val="22"/>
          <w:lang w:val="en-AU"/>
        </w:rPr>
        <w:t xml:space="preserve">The Police </w:t>
      </w:r>
    </w:p>
    <w:p w:rsidR="00FF71EB" w:rsidRPr="000F664B" w:rsidRDefault="00FF71EB" w:rsidP="00FF71EB">
      <w:pPr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AU"/>
        </w:rPr>
      </w:pPr>
      <w:r w:rsidRPr="000F664B">
        <w:rPr>
          <w:rFonts w:ascii="Arial" w:hAnsi="Arial" w:cs="Arial"/>
          <w:color w:val="000000"/>
          <w:sz w:val="22"/>
          <w:szCs w:val="22"/>
          <w:lang w:val="en-AU"/>
        </w:rPr>
        <w:t xml:space="preserve">The State or Territory statutory child protection authority </w:t>
      </w:r>
    </w:p>
    <w:p w:rsidR="00FF71EB" w:rsidRPr="000F664B" w:rsidRDefault="00FF71EB" w:rsidP="00FF71EB">
      <w:pPr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AU"/>
        </w:rPr>
      </w:pPr>
      <w:r w:rsidRPr="000F664B">
        <w:rPr>
          <w:rFonts w:ascii="Arial" w:hAnsi="Arial" w:cs="Arial"/>
          <w:color w:val="000000"/>
          <w:sz w:val="22"/>
          <w:szCs w:val="22"/>
          <w:lang w:val="en-AU"/>
        </w:rPr>
        <w:t>The Anti-Discrimination Board or Human Rights Commission</w:t>
      </w:r>
    </w:p>
    <w:p w:rsidR="00FF71EB" w:rsidRPr="000F664B" w:rsidRDefault="00FF71EB" w:rsidP="00FF71EB">
      <w:pPr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AU"/>
        </w:rPr>
      </w:pPr>
      <w:r w:rsidRPr="000F664B">
        <w:rPr>
          <w:rFonts w:ascii="Arial" w:hAnsi="Arial" w:cs="Arial"/>
          <w:color w:val="000000"/>
          <w:sz w:val="22"/>
          <w:szCs w:val="22"/>
          <w:lang w:val="en-AU"/>
        </w:rPr>
        <w:t>Office of the Ombudsman</w:t>
      </w:r>
    </w:p>
    <w:p w:rsidR="00FF71EB" w:rsidRPr="000F664B" w:rsidRDefault="00FF71EB" w:rsidP="00FF71EB">
      <w:pPr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AU"/>
        </w:rPr>
      </w:pPr>
      <w:r w:rsidRPr="000F664B">
        <w:rPr>
          <w:rFonts w:ascii="Arial" w:hAnsi="Arial" w:cs="Arial"/>
          <w:color w:val="000000"/>
          <w:sz w:val="22"/>
          <w:szCs w:val="22"/>
          <w:lang w:val="en-AU"/>
        </w:rPr>
        <w:t>The local member of Parliament</w:t>
      </w:r>
    </w:p>
    <w:p w:rsidR="0021463D" w:rsidRDefault="0021463D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7F7CDD" w:rsidRDefault="007F7CDD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7F7CDD" w:rsidRDefault="007F7CDD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7F7CDD" w:rsidRDefault="007F7CDD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 w:rsidRPr="007F7CDD">
        <w:rPr>
          <w:rFonts w:ascii="Arial" w:hAnsi="Arial" w:cs="Arial"/>
          <w:b/>
          <w:bCs/>
          <w:color w:val="000000"/>
          <w:sz w:val="22"/>
          <w:szCs w:val="22"/>
          <w:lang w:val="en-AU"/>
        </w:rPr>
        <w:drawing>
          <wp:anchor distT="0" distB="0" distL="114300" distR="114300" simplePos="0" relativeHeight="251659264" behindDoc="1" locked="0" layoutInCell="1" allowOverlap="1" wp14:anchorId="2A24E858" wp14:editId="64F2528E">
            <wp:simplePos x="0" y="0"/>
            <wp:positionH relativeFrom="column">
              <wp:posOffset>1168400</wp:posOffset>
            </wp:positionH>
            <wp:positionV relativeFrom="paragraph">
              <wp:posOffset>391795</wp:posOffset>
            </wp:positionV>
            <wp:extent cx="3245485" cy="3299460"/>
            <wp:effectExtent l="0" t="0" r="0" b="0"/>
            <wp:wrapTight wrapText="bothSides">
              <wp:wrapPolygon edited="0">
                <wp:start x="0" y="0"/>
                <wp:lineTo x="0" y="21450"/>
                <wp:lineTo x="21427" y="21450"/>
                <wp:lineTo x="21427" y="0"/>
                <wp:lineTo x="0" y="0"/>
              </wp:wrapPolygon>
            </wp:wrapTight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CDD" w:rsidRDefault="007F7CDD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  <w:sectPr w:rsidR="007F7CDD" w:rsidSect="00C4229D">
          <w:footerReference w:type="default" r:id="rId22"/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  <w:bookmarkStart w:id="1" w:name="_GoBack"/>
      <w:bookmarkEnd w:id="1"/>
    </w:p>
    <w:p w:rsidR="008B1FAB" w:rsidRDefault="009E40C0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C77613" wp14:editId="56099888">
                <wp:simplePos x="0" y="0"/>
                <wp:positionH relativeFrom="column">
                  <wp:posOffset>-779780</wp:posOffset>
                </wp:positionH>
                <wp:positionV relativeFrom="paragraph">
                  <wp:posOffset>-260350</wp:posOffset>
                </wp:positionV>
                <wp:extent cx="1450340" cy="53848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340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CC5" w:rsidRPr="00F713DC" w:rsidRDefault="00160CC5" w:rsidP="009E40C0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YOS Independent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7613" id="Text Box 50" o:spid="_x0000_s1029" type="#_x0000_t202" style="position:absolute;left:0;text-align:left;margin-left:-61.4pt;margin-top:-20.5pt;width:114.2pt;height:4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" filled="f" stroked="f" strokeweight=".5pt">
                <v:textbox>
                  <w:txbxContent>
                    <w:p w:rsidR="00160CC5" w:rsidRPr="00F713DC" w:rsidRDefault="00160CC5" w:rsidP="009E40C0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YOS Independent Schools</w:t>
                      </w:r>
                    </w:p>
                  </w:txbxContent>
                </v:textbox>
              </v:shape>
            </w:pict>
          </mc:Fallback>
        </mc:AlternateContent>
      </w:r>
      <w:r w:rsidR="00B3511A"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B15BB9" wp14:editId="1A18C843">
                <wp:simplePos x="0" y="0"/>
                <wp:positionH relativeFrom="column">
                  <wp:posOffset>483235</wp:posOffset>
                </wp:positionH>
                <wp:positionV relativeFrom="paragraph">
                  <wp:posOffset>-747395</wp:posOffset>
                </wp:positionV>
                <wp:extent cx="1828165" cy="535305"/>
                <wp:effectExtent l="0" t="0" r="19685" b="171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53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CC5" w:rsidRPr="00B3511A" w:rsidRDefault="00160CC5" w:rsidP="00B35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3511A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DISPUTE RESOLUTION FLOW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5BB9" id="Text Box 22" o:spid="_x0000_s1030" type="#_x0000_t202" style="position:absolute;left:0;text-align:left;margin-left:38.05pt;margin-top:-58.85pt;width:143.95pt;height:4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" fillcolor="white [3201]" strokeweight=".5pt">
                <v:textbox>
                  <w:txbxContent>
                    <w:p w:rsidR="00160CC5" w:rsidRPr="00B3511A" w:rsidRDefault="00160CC5" w:rsidP="00B3511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3511A">
                        <w:rPr>
                          <w:rFonts w:ascii="Arial" w:hAnsi="Arial" w:cs="Arial"/>
                          <w:b/>
                          <w:sz w:val="22"/>
                        </w:rPr>
                        <w:t>DISPUTE RESOLUTION FLOW CHART</w:t>
                      </w:r>
                    </w:p>
                  </w:txbxContent>
                </v:textbox>
              </v:shape>
            </w:pict>
          </mc:Fallback>
        </mc:AlternateContent>
      </w:r>
      <w:r w:rsidR="00B3511A">
        <w:rPr>
          <w:noProof/>
          <w:lang w:val="en-AU" w:eastAsia="en-AU"/>
        </w:rPr>
        <w:drawing>
          <wp:anchor distT="0" distB="0" distL="114300" distR="114300" simplePos="0" relativeHeight="251655168" behindDoc="0" locked="0" layoutInCell="1" allowOverlap="1" wp14:anchorId="61ABE30D" wp14:editId="1A325240">
            <wp:simplePos x="0" y="0"/>
            <wp:positionH relativeFrom="column">
              <wp:posOffset>-621030</wp:posOffset>
            </wp:positionH>
            <wp:positionV relativeFrom="paragraph">
              <wp:posOffset>-748030</wp:posOffset>
            </wp:positionV>
            <wp:extent cx="866140" cy="455930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S-LOG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AA6"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8A23A4" wp14:editId="2985FB82">
                <wp:simplePos x="0" y="0"/>
                <wp:positionH relativeFrom="column">
                  <wp:posOffset>2479040</wp:posOffset>
                </wp:positionH>
                <wp:positionV relativeFrom="paragraph">
                  <wp:posOffset>-536575</wp:posOffset>
                </wp:positionV>
                <wp:extent cx="4356735" cy="887095"/>
                <wp:effectExtent l="0" t="0" r="24765" b="2730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735" cy="88709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160CC5" w:rsidP="007921D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  <w:r w:rsidRPr="007E2117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A student or parent can lodge a complaint/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appeal </w:t>
                            </w:r>
                          </w:p>
                          <w:p w:rsidR="00160CC5" w:rsidRDefault="00160CC5" w:rsidP="007921D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 INFORMAL OR FORMAL?</w:t>
                            </w:r>
                          </w:p>
                          <w:p w:rsidR="00160CC5" w:rsidRPr="007E2117" w:rsidRDefault="00160CC5" w:rsidP="007921D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(Assistance can be given to make a written formal complaint if required)</w:t>
                            </w:r>
                          </w:p>
                          <w:p w:rsidR="00160CC5" w:rsidRDefault="00160CC5" w:rsidP="002146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A23A4" id="Rounded Rectangle 5" o:spid="_x0000_s1031" style="position:absolute;left:0;text-align:left;margin-left:195.2pt;margin-top:-42.25pt;width:343.05pt;height:69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" fillcolor="yellow" strokecolor="#243f60 [1604]" strokeweight="2pt">
                <v:textbox>
                  <w:txbxContent>
                    <w:p w:rsidR="00160CC5" w:rsidRDefault="00160CC5" w:rsidP="007921D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  <w:r w:rsidRPr="007E2117">
                        <w:rPr>
                          <w:rFonts w:ascii="Arial" w:hAnsi="Arial" w:cs="Arial"/>
                          <w:color w:val="000000"/>
                          <w:sz w:val="22"/>
                        </w:rPr>
                        <w:t>A student or parent can lodge a complaint/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appeal </w:t>
                      </w:r>
                    </w:p>
                    <w:p w:rsidR="00160CC5" w:rsidRDefault="00160CC5" w:rsidP="007921D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 INFORMAL OR FORMAL?</w:t>
                      </w:r>
                    </w:p>
                    <w:p w:rsidR="00160CC5" w:rsidRPr="007E2117" w:rsidRDefault="00160CC5" w:rsidP="007921D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>(Assistance can be given to make a written formal complaint if required)</w:t>
                      </w:r>
                    </w:p>
                    <w:p w:rsidR="00160CC5" w:rsidRDefault="00160CC5" w:rsidP="002146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B7AA6"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0E7528" wp14:editId="09B14B96">
                <wp:simplePos x="0" y="0"/>
                <wp:positionH relativeFrom="column">
                  <wp:posOffset>7666990</wp:posOffset>
                </wp:positionH>
                <wp:positionV relativeFrom="paragraph">
                  <wp:posOffset>-8255</wp:posOffset>
                </wp:positionV>
                <wp:extent cx="1626235" cy="386715"/>
                <wp:effectExtent l="0" t="0" r="12065" b="1333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3867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160CC5" w:rsidP="005B7A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FORMAL</w:t>
                            </w:r>
                          </w:p>
                          <w:p w:rsidR="00160CC5" w:rsidRDefault="00160CC5" w:rsidP="005B7A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0E7528" id="Oval 17" o:spid="_x0000_s1032" style="position:absolute;left:0;text-align:left;margin-left:603.7pt;margin-top:-.65pt;width:128.05pt;height:3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" fillcolor="#4f81bd [3204]" strokecolor="#243f60 [1604]" strokeweight="2pt">
                <v:textbox>
                  <w:txbxContent>
                    <w:p w:rsidR="00160CC5" w:rsidRDefault="00160CC5" w:rsidP="005B7A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>FORMAL</w:t>
                      </w:r>
                    </w:p>
                    <w:p w:rsidR="00160CC5" w:rsidRDefault="00160CC5" w:rsidP="005B7AA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B7AA6"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AD7AFA" wp14:editId="2753BF95">
                <wp:simplePos x="0" y="0"/>
                <wp:positionH relativeFrom="column">
                  <wp:posOffset>-76835</wp:posOffset>
                </wp:positionH>
                <wp:positionV relativeFrom="paragraph">
                  <wp:posOffset>118745</wp:posOffset>
                </wp:positionV>
                <wp:extent cx="1626235" cy="386715"/>
                <wp:effectExtent l="0" t="0" r="12065" b="1333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3867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160CC5" w:rsidP="005B7A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INFORMAL</w:t>
                            </w:r>
                          </w:p>
                          <w:p w:rsidR="00160CC5" w:rsidRDefault="00160CC5" w:rsidP="005B7A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AD7AFA" id="Oval 18" o:spid="_x0000_s1033" style="position:absolute;left:0;text-align:left;margin-left:-6.05pt;margin-top:9.35pt;width:128.05pt;height:30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" fillcolor="#4f81bd [3204]" strokecolor="#243f60 [1604]" strokeweight="2pt">
                <v:textbox>
                  <w:txbxContent>
                    <w:p w:rsidR="00160CC5" w:rsidRDefault="00160CC5" w:rsidP="005B7A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>INFORMAL</w:t>
                      </w:r>
                    </w:p>
                    <w:p w:rsidR="00160CC5" w:rsidRDefault="00160CC5" w:rsidP="005B7AA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2791B"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98D38" wp14:editId="64DB923B">
                <wp:simplePos x="0" y="0"/>
                <wp:positionH relativeFrom="column">
                  <wp:posOffset>6831037</wp:posOffset>
                </wp:positionH>
                <wp:positionV relativeFrom="paragraph">
                  <wp:posOffset>-114300</wp:posOffset>
                </wp:positionV>
                <wp:extent cx="844648" cy="465992"/>
                <wp:effectExtent l="19050" t="19050" r="69850" b="488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648" cy="465992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1DB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537.9pt;margin-top:-9pt;width:66.5pt;height:3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" strokecolor="#4579b8 [3044]" strokeweight="2.5pt">
                <v:stroke endarrow="open"/>
              </v:shape>
            </w:pict>
          </mc:Fallback>
        </mc:AlternateContent>
      </w:r>
      <w:r w:rsidR="00FA6EBA"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5C90F" wp14:editId="657F264E">
                <wp:simplePos x="0" y="0"/>
                <wp:positionH relativeFrom="column">
                  <wp:posOffset>1617785</wp:posOffset>
                </wp:positionH>
                <wp:positionV relativeFrom="paragraph">
                  <wp:posOffset>-131885</wp:posOffset>
                </wp:positionV>
                <wp:extent cx="861646" cy="544977"/>
                <wp:effectExtent l="38100" t="19050" r="15240" b="4572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1646" cy="544977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278B" id="Straight Arrow Connector 33" o:spid="_x0000_s1026" type="#_x0000_t32" style="position:absolute;margin-left:127.4pt;margin-top:-10.4pt;width:67.85pt;height:42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" strokecolor="#4579b8 [3044]" strokeweight="2.5pt">
                <v:stroke endarrow="open"/>
              </v:shape>
            </w:pict>
          </mc:Fallback>
        </mc:AlternateContent>
      </w: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12791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ED60B7" wp14:editId="02A43948">
                <wp:simplePos x="0" y="0"/>
                <wp:positionH relativeFrom="column">
                  <wp:posOffset>6287135</wp:posOffset>
                </wp:positionH>
                <wp:positionV relativeFrom="paragraph">
                  <wp:posOffset>135255</wp:posOffset>
                </wp:positionV>
                <wp:extent cx="3265170" cy="2057400"/>
                <wp:effectExtent l="0" t="0" r="1143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2057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160CC5" w:rsidP="0021463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Complainant completes the Dispute Resolution/Appeal Form and submits it to the </w:t>
                            </w:r>
                            <w:r w:rsidR="009C75BC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Head of School Operations and Student Support Services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. If deputy is involved in the dispute, submit to the Principal.</w:t>
                            </w:r>
                          </w:p>
                          <w:p w:rsidR="00160CC5" w:rsidRDefault="00160CC5" w:rsidP="0021463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</w:p>
                          <w:p w:rsidR="00160CC5" w:rsidRPr="007921DC" w:rsidRDefault="00160CC5" w:rsidP="007921D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  <w:r w:rsidRPr="007921DC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To ensure a permanent accurate record for future action and reference, complaints presented not using the standard complaints form will be attached to the form. </w:t>
                            </w:r>
                          </w:p>
                          <w:p w:rsidR="00160CC5" w:rsidRPr="007E2117" w:rsidRDefault="00160CC5" w:rsidP="0021463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</w:p>
                          <w:p w:rsidR="00160CC5" w:rsidRPr="009C59AF" w:rsidRDefault="00160CC5" w:rsidP="0021463D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160CC5" w:rsidRDefault="00160CC5" w:rsidP="002146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D60B7" id="Rounded Rectangle 6" o:spid="_x0000_s1034" style="position:absolute;left:0;text-align:left;margin-left:495.05pt;margin-top:10.65pt;width:257.1pt;height:16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" fillcolor="#8064a2 [3207]" strokecolor="#3f3151 [1607]" strokeweight="2pt">
                <v:textbox>
                  <w:txbxContent>
                    <w:p w:rsidR="00160CC5" w:rsidRDefault="00160CC5" w:rsidP="0021463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Complainant completes the Dispute Resolution/Appeal Form and submits it to the </w:t>
                      </w:r>
                      <w:r w:rsidR="009C75BC">
                        <w:rPr>
                          <w:rFonts w:ascii="Arial" w:hAnsi="Arial" w:cs="Arial"/>
                          <w:color w:val="000000"/>
                          <w:sz w:val="22"/>
                        </w:rPr>
                        <w:t>Head of School Operations and Student Support Services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>. If deputy is involved in the dispute, submit to the Principal.</w:t>
                      </w:r>
                    </w:p>
                    <w:p w:rsidR="00160CC5" w:rsidRDefault="00160CC5" w:rsidP="0021463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</w:p>
                    <w:p w:rsidR="00160CC5" w:rsidRPr="007921DC" w:rsidRDefault="00160CC5" w:rsidP="007921D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  <w:r w:rsidRPr="007921DC"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To ensure a permanent accurate record for future action and reference, complaints presented not using the standard complaints form will be attached to the form. </w:t>
                      </w:r>
                    </w:p>
                    <w:p w:rsidR="00160CC5" w:rsidRPr="007E2117" w:rsidRDefault="00160CC5" w:rsidP="0021463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</w:p>
                    <w:p w:rsidR="00160CC5" w:rsidRPr="009C59AF" w:rsidRDefault="00160CC5" w:rsidP="0021463D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160CC5" w:rsidRDefault="00160CC5" w:rsidP="002146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B1FAB" w:rsidRDefault="00A74165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3628BD" wp14:editId="45C5D399">
                <wp:simplePos x="0" y="0"/>
                <wp:positionH relativeFrom="column">
                  <wp:posOffset>2484755</wp:posOffset>
                </wp:positionH>
                <wp:positionV relativeFrom="paragraph">
                  <wp:posOffset>9525</wp:posOffset>
                </wp:positionV>
                <wp:extent cx="3162300" cy="16478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647825"/>
                        </a:xfrm>
                        <a:prstGeom prst="roundRect">
                          <a:avLst/>
                        </a:prstGeom>
                        <a:solidFill>
                          <a:srgbClr val="22EA4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80450B" w:rsidP="005B7AA6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YOS</w:t>
                            </w:r>
                            <w:r w:rsidR="00160CC5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 will en</w:t>
                            </w:r>
                            <w:r w:rsidR="00160CC5" w:rsidRPr="00F54B32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deavor for disputes to be handled where the problem has occurred </w:t>
                            </w:r>
                            <w:r w:rsidR="00160CC5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by using Restorative Justice and Natural Justice Principles</w:t>
                            </w:r>
                          </w:p>
                          <w:p w:rsidR="00160CC5" w:rsidRDefault="00160CC5" w:rsidP="005B7AA6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</w:p>
                          <w:p w:rsidR="00160CC5" w:rsidRPr="00DB740C" w:rsidRDefault="00160CC5" w:rsidP="0021463D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B740C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</w:rPr>
                              <w:t>IS IT RESOLVED?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628BD" id="Rounded Rectangle 7" o:spid="_x0000_s1035" style="position:absolute;left:0;text-align:left;margin-left:195.65pt;margin-top:.75pt;width:249pt;height:129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" fillcolor="#22ea43" strokecolor="#243f60 [1604]" strokeweight="2pt">
                <v:textbox>
                  <w:txbxContent>
                    <w:p w:rsidR="00160CC5" w:rsidRDefault="0080450B" w:rsidP="005B7AA6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>YOS</w:t>
                      </w:r>
                      <w:r w:rsidR="00160CC5"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 will en</w:t>
                      </w:r>
                      <w:r w:rsidR="00160CC5" w:rsidRPr="00F54B32"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deavor for disputes to be handled where the problem has occurred </w:t>
                      </w:r>
                      <w:r w:rsidR="00160CC5">
                        <w:rPr>
                          <w:rFonts w:ascii="Arial" w:hAnsi="Arial" w:cs="Arial"/>
                          <w:color w:val="000000"/>
                          <w:sz w:val="22"/>
                        </w:rPr>
                        <w:t>by using Restorative Justice and Natural Justice Principles</w:t>
                      </w:r>
                    </w:p>
                    <w:p w:rsidR="00160CC5" w:rsidRDefault="00160CC5" w:rsidP="005B7AA6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</w:p>
                    <w:p w:rsidR="00160CC5" w:rsidRPr="00DB740C" w:rsidRDefault="00160CC5" w:rsidP="0021463D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B740C">
                        <w:rPr>
                          <w:rFonts w:ascii="Arial" w:hAnsi="Arial" w:cs="Arial"/>
                          <w:b/>
                          <w:color w:val="000000"/>
                          <w:sz w:val="22"/>
                        </w:rPr>
                        <w:t>IS IT RESOLVED?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53656E" wp14:editId="0767066E">
                <wp:simplePos x="0" y="0"/>
                <wp:positionH relativeFrom="column">
                  <wp:posOffset>-570670</wp:posOffset>
                </wp:positionH>
                <wp:positionV relativeFrom="paragraph">
                  <wp:posOffset>81915</wp:posOffset>
                </wp:positionV>
                <wp:extent cx="2632075" cy="1406525"/>
                <wp:effectExtent l="0" t="0" r="15875" b="2222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075" cy="1406525"/>
                        </a:xfrm>
                        <a:prstGeom prst="roundRect">
                          <a:avLst/>
                        </a:prstGeom>
                        <a:solidFill>
                          <a:srgbClr val="22EA4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Pr="00F512B5" w:rsidRDefault="00160CC5" w:rsidP="005B7A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Complainant makes a verbal complaint to a YOS staff member</w:t>
                            </w:r>
                          </w:p>
                          <w:p w:rsidR="00160CC5" w:rsidRDefault="00160CC5" w:rsidP="007E21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3656E" id="Rounded Rectangle 16" o:spid="_x0000_s1036" style="position:absolute;left:0;text-align:left;margin-left:-44.95pt;margin-top:6.45pt;width:207.25pt;height:11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" fillcolor="#22ea43" strokecolor="#243f60 [1604]" strokeweight="2pt">
                <v:textbox>
                  <w:txbxContent>
                    <w:p w:rsidR="00160CC5" w:rsidRPr="00F512B5" w:rsidRDefault="00160CC5" w:rsidP="005B7A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>Complainant makes a verbal complaint to a YOS staff member</w:t>
                      </w:r>
                    </w:p>
                    <w:p w:rsidR="00160CC5" w:rsidRDefault="00160CC5" w:rsidP="007E211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7921DC" w:rsidRDefault="007921DC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7921DC" w:rsidRDefault="005B7AA6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6E58CB" wp14:editId="22512B61">
                <wp:simplePos x="0" y="0"/>
                <wp:positionH relativeFrom="column">
                  <wp:posOffset>2042795</wp:posOffset>
                </wp:positionH>
                <wp:positionV relativeFrom="paragraph">
                  <wp:posOffset>24130</wp:posOffset>
                </wp:positionV>
                <wp:extent cx="488950" cy="0"/>
                <wp:effectExtent l="0" t="133350" r="0" b="1333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92C48" id="Straight Arrow Connector 35" o:spid="_x0000_s1026" type="#_x0000_t32" style="position:absolute;margin-left:160.85pt;margin-top:1.9pt;width:38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" strokecolor="#4579b8 [3044]" strokeweight="2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F9F498" wp14:editId="76292237">
                <wp:simplePos x="0" y="0"/>
                <wp:positionH relativeFrom="column">
                  <wp:posOffset>5715000</wp:posOffset>
                </wp:positionH>
                <wp:positionV relativeFrom="paragraph">
                  <wp:posOffset>42398</wp:posOffset>
                </wp:positionV>
                <wp:extent cx="712177" cy="0"/>
                <wp:effectExtent l="0" t="133350" r="0" b="1333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177" cy="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8CF5A" id="Straight Arrow Connector 39" o:spid="_x0000_s1026" type="#_x0000_t32" style="position:absolute;margin-left:450pt;margin-top:3.35pt;width:56.1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" strokecolor="#4579b8 [3044]" strokeweight="2.5pt">
                <v:stroke endarrow="open"/>
              </v:shape>
            </w:pict>
          </mc:Fallback>
        </mc:AlternateContent>
      </w:r>
    </w:p>
    <w:p w:rsidR="007921DC" w:rsidRDefault="005B7AA6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27E42" wp14:editId="17828192">
                <wp:simplePos x="0" y="0"/>
                <wp:positionH relativeFrom="column">
                  <wp:posOffset>5667375</wp:posOffset>
                </wp:positionH>
                <wp:positionV relativeFrom="paragraph">
                  <wp:posOffset>38735</wp:posOffset>
                </wp:positionV>
                <wp:extent cx="650240" cy="553720"/>
                <wp:effectExtent l="0" t="0" r="16510" b="1778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553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160CC5" w:rsidP="00535E83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27E42" id="Oval 45" o:spid="_x0000_s1037" style="position:absolute;left:0;text-align:left;margin-left:446.25pt;margin-top:3.05pt;width:51.2pt;height:4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" fillcolor="#4f81bd [3204]" strokecolor="#243f60 [1604]" strokeweight="2pt">
                <v:textbox>
                  <w:txbxContent>
                    <w:p w:rsidR="00160CC5" w:rsidRDefault="00160CC5" w:rsidP="00535E83">
                      <w:pPr>
                        <w:jc w:val="center"/>
                      </w:pPr>
                      <w:r>
                        <w:t>NO</w:t>
                      </w:r>
                    </w:p>
                  </w:txbxContent>
                </v:textbox>
              </v:oval>
            </w:pict>
          </mc:Fallback>
        </mc:AlternateContent>
      </w:r>
    </w:p>
    <w:p w:rsidR="007921DC" w:rsidRDefault="007921DC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12791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17E7B" wp14:editId="284DF041">
                <wp:simplePos x="0" y="0"/>
                <wp:positionH relativeFrom="column">
                  <wp:posOffset>3912577</wp:posOffset>
                </wp:positionH>
                <wp:positionV relativeFrom="paragraph">
                  <wp:posOffset>48016</wp:posOffset>
                </wp:positionV>
                <wp:extent cx="0" cy="784616"/>
                <wp:effectExtent l="133350" t="0" r="133350" b="539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616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3C46" id="Straight Arrow Connector 36" o:spid="_x0000_s1026" type="#_x0000_t32" style="position:absolute;margin-left:308.1pt;margin-top:3.8pt;width:0;height:6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" strokecolor="#4579b8 [3044]" strokeweight="2.5pt">
                <v:stroke endarrow="open"/>
              </v:shape>
            </w:pict>
          </mc:Fallback>
        </mc:AlternateContent>
      </w:r>
    </w:p>
    <w:p w:rsidR="008B1FAB" w:rsidRDefault="0012791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06B099" wp14:editId="08B1C643">
                <wp:simplePos x="0" y="0"/>
                <wp:positionH relativeFrom="column">
                  <wp:posOffset>2997249</wp:posOffset>
                </wp:positionH>
                <wp:positionV relativeFrom="paragraph">
                  <wp:posOffset>130419</wp:posOffset>
                </wp:positionV>
                <wp:extent cx="766445" cy="337820"/>
                <wp:effectExtent l="0" t="0" r="14605" b="2413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337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160CC5" w:rsidP="00535E83">
                            <w:pPr>
                              <w:jc w:val="center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06B099" id="Oval 44" o:spid="_x0000_s1038" style="position:absolute;left:0;text-align:left;margin-left:236pt;margin-top:10.25pt;width:60.35pt;height:26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" fillcolor="#4f81bd [3204]" strokecolor="#243f60 [1604]" strokeweight="2pt">
                <v:textbox>
                  <w:txbxContent>
                    <w:p w:rsidR="00160CC5" w:rsidRDefault="00160CC5" w:rsidP="00535E83">
                      <w:pPr>
                        <w:jc w:val="center"/>
                      </w:pPr>
                      <w:r>
                        <w:t>YES</w:t>
                      </w:r>
                    </w:p>
                  </w:txbxContent>
                </v:textbox>
              </v:oval>
            </w:pict>
          </mc:Fallback>
        </mc:AlternateContent>
      </w:r>
    </w:p>
    <w:p w:rsidR="008B1FAB" w:rsidRDefault="0012791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0FA24D" wp14:editId="1DD23306">
                <wp:simplePos x="0" y="0"/>
                <wp:positionH relativeFrom="column">
                  <wp:posOffset>7939405</wp:posOffset>
                </wp:positionH>
                <wp:positionV relativeFrom="paragraph">
                  <wp:posOffset>78105</wp:posOffset>
                </wp:positionV>
                <wp:extent cx="0" cy="694055"/>
                <wp:effectExtent l="133350" t="0" r="95250" b="4889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4055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5672" id="Straight Arrow Connector 38" o:spid="_x0000_s1026" type="#_x0000_t32" style="position:absolute;margin-left:625.15pt;margin-top:6.15pt;width:0;height:5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" strokecolor="#4579b8 [3044]" strokeweight="2.5pt">
                <v:stroke endarrow="open"/>
              </v:shape>
            </w:pict>
          </mc:Fallback>
        </mc:AlternateContent>
      </w: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12791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C38DC" wp14:editId="1E1E14EF">
                <wp:simplePos x="0" y="0"/>
                <wp:positionH relativeFrom="column">
                  <wp:posOffset>4923790</wp:posOffset>
                </wp:positionH>
                <wp:positionV relativeFrom="paragraph">
                  <wp:posOffset>128270</wp:posOffset>
                </wp:positionV>
                <wp:extent cx="766445" cy="337820"/>
                <wp:effectExtent l="0" t="0" r="14605" b="241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337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160CC5" w:rsidP="00FA6EBA">
                            <w:pPr>
                              <w:jc w:val="center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3FC38DC" id="Oval 46" o:spid="_x0000_s1039" style="position:absolute;left:0;text-align:left;margin-left:387.7pt;margin-top:10.1pt;width:60.35pt;height:26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" fillcolor="#4f81bd [3204]" strokecolor="#243f60 [1604]" strokeweight="2pt">
                <v:textbox>
                  <w:txbxContent>
                    <w:p w:rsidR="00160CC5" w:rsidRDefault="00160CC5" w:rsidP="00FA6EBA">
                      <w:pPr>
                        <w:jc w:val="center"/>
                      </w:pPr>
                      <w:r>
                        <w:t>YES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15D378" wp14:editId="775E505F">
                <wp:simplePos x="0" y="0"/>
                <wp:positionH relativeFrom="column">
                  <wp:posOffset>830238</wp:posOffset>
                </wp:positionH>
                <wp:positionV relativeFrom="paragraph">
                  <wp:posOffset>12602</wp:posOffset>
                </wp:positionV>
                <wp:extent cx="3375660" cy="764540"/>
                <wp:effectExtent l="0" t="0" r="15240" b="1651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0" cy="764540"/>
                        </a:xfrm>
                        <a:prstGeom prst="roundRect">
                          <a:avLst/>
                        </a:prstGeom>
                        <a:solidFill>
                          <a:srgbClr val="2DCFD3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Pr="006F1246" w:rsidRDefault="00160CC5" w:rsidP="006F124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F1246">
                              <w:rPr>
                                <w:rFonts w:ascii="Arial" w:hAnsi="Arial" w:cs="Arial"/>
                                <w:sz w:val="22"/>
                              </w:rPr>
                              <w:t>Dispute has been resolved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5D378" id="Rounded Rectangle 26" o:spid="_x0000_s1040" style="position:absolute;left:0;text-align:left;margin-left:65.35pt;margin-top:1pt;width:265.8pt;height:6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" fillcolor="#2dcfd3" strokecolor="#205867 [1608]" strokeweight="2pt">
                <v:textbox>
                  <w:txbxContent>
                    <w:p w:rsidR="00160CC5" w:rsidRPr="006F1246" w:rsidRDefault="00160CC5" w:rsidP="006F1246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F1246">
                        <w:rPr>
                          <w:rFonts w:ascii="Arial" w:hAnsi="Arial" w:cs="Arial"/>
                          <w:sz w:val="22"/>
                        </w:rPr>
                        <w:t>Dispute has been resolved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1FAB" w:rsidRDefault="0012791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3E4C0A" wp14:editId="08F8123F">
                <wp:simplePos x="0" y="0"/>
                <wp:positionH relativeFrom="column">
                  <wp:posOffset>6040120</wp:posOffset>
                </wp:positionH>
                <wp:positionV relativeFrom="paragraph">
                  <wp:posOffset>61595</wp:posOffset>
                </wp:positionV>
                <wp:extent cx="3474085" cy="2016760"/>
                <wp:effectExtent l="0" t="0" r="12065" b="2159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2016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160CC5" w:rsidP="00F54B3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Th</w:t>
                            </w:r>
                            <w:r w:rsidRPr="00F54B32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e complainant should be notified of the process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 to follow</w:t>
                            </w:r>
                            <w:r w:rsidRPr="00F54B32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 within 5 working days,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following the </w:t>
                            </w:r>
                            <w:r w:rsidRPr="00F54B32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hyperlink r:id="rId23" w:history="1">
                              <w:r w:rsidRPr="00F54B3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Restorative Justice Framework</w:t>
                              </w:r>
                            </w:hyperlink>
                            <w:r w:rsidRPr="00F54B32">
                              <w:rPr>
                                <w:rFonts w:ascii="Arial" w:hAnsi="Arial" w:cs="Arial"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7344B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</w:rPr>
                              <w:t>and natural justice principals</w:t>
                            </w:r>
                            <w:r w:rsidRPr="007344B1"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as a guide for interventions.</w:t>
                            </w:r>
                          </w:p>
                          <w:p w:rsidR="00160CC5" w:rsidRDefault="00160CC5" w:rsidP="00F54B3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</w:p>
                          <w:p w:rsidR="00160CC5" w:rsidRPr="00FA6EBA" w:rsidRDefault="00160CC5" w:rsidP="00F54B3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Discussions are to be had with all parties to assist in arranging an intervention and ensure all parties are safe</w:t>
                            </w:r>
                          </w:p>
                          <w:p w:rsidR="00160CC5" w:rsidRPr="00DB740C" w:rsidRDefault="00160CC5" w:rsidP="00214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DB740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IS IT RESOLVED?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E4C0A" id="Rounded Rectangle 9" o:spid="_x0000_s1041" style="position:absolute;left:0;text-align:left;margin-left:475.6pt;margin-top:4.85pt;width:273.55pt;height:158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" fillcolor="#8064a2 [3207]" strokecolor="#3f3151 [1607]" strokeweight="2pt">
                <v:textbox>
                  <w:txbxContent>
                    <w:p w:rsidR="00160CC5" w:rsidRDefault="00160CC5" w:rsidP="00F54B3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>Th</w:t>
                      </w:r>
                      <w:r w:rsidRPr="00F54B32">
                        <w:rPr>
                          <w:rFonts w:ascii="Arial" w:hAnsi="Arial" w:cs="Arial"/>
                          <w:color w:val="000000"/>
                          <w:sz w:val="22"/>
                        </w:rPr>
                        <w:t>e complainant should be notified of the process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 to follow</w:t>
                      </w:r>
                      <w:r w:rsidRPr="00F54B32"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 within 5 working days,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following the </w:t>
                      </w:r>
                      <w:r w:rsidRPr="00F54B32"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 </w:t>
                      </w:r>
                      <w:hyperlink r:id="rId24" w:history="1">
                        <w:r w:rsidRPr="00F54B32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Restorative Justice Framework</w:t>
                        </w:r>
                      </w:hyperlink>
                      <w:r w:rsidRPr="00F54B32">
                        <w:rPr>
                          <w:rFonts w:ascii="Arial" w:hAnsi="Arial" w:cs="Arial"/>
                          <w:color w:val="FF0000"/>
                          <w:sz w:val="22"/>
                        </w:rPr>
                        <w:t xml:space="preserve"> </w:t>
                      </w:r>
                      <w:r w:rsidRPr="007344B1">
                        <w:rPr>
                          <w:rFonts w:ascii="Arial" w:hAnsi="Arial" w:cs="Arial"/>
                          <w:color w:val="000000" w:themeColor="text1"/>
                          <w:sz w:val="22"/>
                        </w:rPr>
                        <w:t>and natural justice principals</w:t>
                      </w:r>
                      <w:r w:rsidRPr="007344B1">
                        <w:rPr>
                          <w:rFonts w:ascii="Arial" w:hAnsi="Arial" w:cs="Arial"/>
                          <w:color w:val="auto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>as a guide for interventions.</w:t>
                      </w:r>
                    </w:p>
                    <w:p w:rsidR="00160CC5" w:rsidRDefault="00160CC5" w:rsidP="00F54B3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</w:p>
                    <w:p w:rsidR="00160CC5" w:rsidRPr="00FA6EBA" w:rsidRDefault="00160CC5" w:rsidP="00F54B3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</w:rPr>
                        <w:t>Discussions are to be had with all parties to assist in arranging an intervention and ensure all parties are safe</w:t>
                      </w:r>
                    </w:p>
                    <w:p w:rsidR="00160CC5" w:rsidRPr="00DB740C" w:rsidRDefault="00160CC5" w:rsidP="0021463D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DB740C">
                        <w:rPr>
                          <w:rFonts w:ascii="Arial" w:hAnsi="Arial" w:cs="Arial"/>
                          <w:b/>
                          <w:sz w:val="22"/>
                        </w:rPr>
                        <w:t>IS IT RESOLVED?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12791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E0C30B" wp14:editId="5CA753C3">
                <wp:simplePos x="0" y="0"/>
                <wp:positionH relativeFrom="column">
                  <wp:posOffset>4273062</wp:posOffset>
                </wp:positionH>
                <wp:positionV relativeFrom="paragraph">
                  <wp:posOffset>44059</wp:posOffset>
                </wp:positionV>
                <wp:extent cx="1855176" cy="0"/>
                <wp:effectExtent l="38100" t="133350" r="0" b="1333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5176" cy="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E46E5" id="Straight Arrow Connector 14" o:spid="_x0000_s1026" type="#_x0000_t32" style="position:absolute;margin-left:336.45pt;margin-top:3.45pt;width:146.1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" strokecolor="#4579b8 [3044]" strokeweight="2.5pt">
                <v:stroke endarrow="open"/>
              </v:shape>
            </w:pict>
          </mc:Fallback>
        </mc:AlternateContent>
      </w: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12791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4546B8" wp14:editId="6EB6C361">
                <wp:simplePos x="0" y="0"/>
                <wp:positionH relativeFrom="column">
                  <wp:posOffset>606913</wp:posOffset>
                </wp:positionH>
                <wp:positionV relativeFrom="paragraph">
                  <wp:posOffset>4445</wp:posOffset>
                </wp:positionV>
                <wp:extent cx="474785" cy="606669"/>
                <wp:effectExtent l="38100" t="19050" r="20955" b="412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785" cy="606669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A622" id="Straight Arrow Connector 34" o:spid="_x0000_s1026" type="#_x0000_t32" style="position:absolute;margin-left:47.8pt;margin-top:.35pt;width:37.4pt;height:47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" strokecolor="#4579b8 [3044]" strokeweight="2.5pt">
                <v:stroke endarrow="open"/>
              </v:shape>
            </w:pict>
          </mc:Fallback>
        </mc:AlternateContent>
      </w: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9C75BC" w:rsidRDefault="009C75BC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8B1FAB" w:rsidRDefault="008B1FAB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</w:pPr>
    </w:p>
    <w:p w:rsidR="0021463D" w:rsidRDefault="00930ED9" w:rsidP="000F66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en-AU"/>
        </w:rPr>
        <w:sectPr w:rsidR="0021463D" w:rsidSect="0021463D">
          <w:pgSz w:w="16839" w:h="11907" w:orient="landscape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395EB" wp14:editId="6B0B09F9">
                <wp:simplePos x="0" y="0"/>
                <wp:positionH relativeFrom="column">
                  <wp:posOffset>5226050</wp:posOffset>
                </wp:positionH>
                <wp:positionV relativeFrom="paragraph">
                  <wp:posOffset>156845</wp:posOffset>
                </wp:positionV>
                <wp:extent cx="812800" cy="869950"/>
                <wp:effectExtent l="38100" t="38100" r="44450" b="444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800" cy="869950"/>
                        </a:xfrm>
                        <a:prstGeom prst="straightConnector1">
                          <a:avLst/>
                        </a:prstGeom>
                        <a:ln w="31750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78799" id="Straight Arrow Connector 31" o:spid="_x0000_s1026" type="#_x0000_t32" style="position:absolute;margin-left:411.5pt;margin-top:12.35pt;width:64pt;height:68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" strokecolor="#4579b8 [3044]" strokeweight="2.5pt">
                <v:stroke startarrow="open" endarrow="open"/>
              </v:shape>
            </w:pict>
          </mc:Fallback>
        </mc:AlternateContent>
      </w:r>
      <w:r w:rsidR="007344B1"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2D953" wp14:editId="29781D45">
                <wp:simplePos x="0" y="0"/>
                <wp:positionH relativeFrom="column">
                  <wp:posOffset>-572135</wp:posOffset>
                </wp:positionH>
                <wp:positionV relativeFrom="paragraph">
                  <wp:posOffset>22860</wp:posOffset>
                </wp:positionV>
                <wp:extent cx="1943100" cy="1179830"/>
                <wp:effectExtent l="0" t="0" r="19050" b="2032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79830"/>
                        </a:xfrm>
                        <a:prstGeom prst="roundRect">
                          <a:avLst/>
                        </a:prstGeom>
                        <a:solidFill>
                          <a:srgbClr val="2DCFD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Pr="006F1246" w:rsidRDefault="00160CC5" w:rsidP="006F124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F124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All documentation is to be kept on F: drive and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in  SAMIS </w:t>
                            </w:r>
                          </w:p>
                          <w:p w:rsidR="00160CC5" w:rsidRDefault="00160CC5" w:rsidP="002146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2D953" id="Rounded Rectangle 11" o:spid="_x0000_s1042" style="position:absolute;left:0;text-align:left;margin-left:-45.05pt;margin-top:1.8pt;width:153pt;height:9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" fillcolor="#2dcfd3" strokecolor="#243f60 [1604]" strokeweight="2pt">
                <v:textbox>
                  <w:txbxContent>
                    <w:p w:rsidR="00160CC5" w:rsidRPr="006F1246" w:rsidRDefault="00160CC5" w:rsidP="006F124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6F1246">
                        <w:rPr>
                          <w:rFonts w:ascii="Arial" w:hAnsi="Arial" w:cs="Arial"/>
                          <w:color w:val="000000"/>
                        </w:rPr>
                        <w:t xml:space="preserve">All documentation is to be kept on F: drive and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in  SAMIS </w:t>
                      </w:r>
                    </w:p>
                    <w:p w:rsidR="00160CC5" w:rsidRDefault="00160CC5" w:rsidP="002146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74165"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7AAED" wp14:editId="4134E4D2">
                <wp:simplePos x="0" y="0"/>
                <wp:positionH relativeFrom="column">
                  <wp:posOffset>2725175</wp:posOffset>
                </wp:positionH>
                <wp:positionV relativeFrom="paragraph">
                  <wp:posOffset>125095</wp:posOffset>
                </wp:positionV>
                <wp:extent cx="2500630" cy="1720850"/>
                <wp:effectExtent l="0" t="0" r="13970" b="127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30" cy="1720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160CC5" w:rsidP="00F512B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The complainant</w:t>
                            </w:r>
                            <w:r w:rsidRPr="00F512B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can discuss the issue further with the </w:t>
                            </w:r>
                            <w:r w:rsidR="009C75BC">
                              <w:rPr>
                                <w:rFonts w:ascii="Arial" w:hAnsi="Arial" w:cs="Arial"/>
                                <w:color w:val="000000"/>
                              </w:rPr>
                              <w:t>Head of School Operations and Student Support Services</w:t>
                            </w:r>
                            <w:r w:rsidRPr="00F512B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and then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the Principal if not resolved further</w:t>
                            </w:r>
                          </w:p>
                          <w:p w:rsidR="00160CC5" w:rsidRDefault="00160CC5" w:rsidP="00F512B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:rsidR="00160CC5" w:rsidRDefault="00160CC5" w:rsidP="00F512B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To make an appeal to what had been decided complete an Appeal form or discuss with a staff member</w:t>
                            </w:r>
                          </w:p>
                          <w:p w:rsidR="00160CC5" w:rsidRDefault="00160CC5" w:rsidP="00F512B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160CC5" w:rsidRPr="007344B1" w:rsidRDefault="00160CC5" w:rsidP="007344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7344B1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IS IT RESOLVED?</w:t>
                            </w:r>
                          </w:p>
                          <w:p w:rsidR="00160CC5" w:rsidRDefault="00160CC5" w:rsidP="002146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7AAED" id="Rounded Rectangle 8" o:spid="_x0000_s1043" style="position:absolute;left:0;text-align:left;margin-left:214.6pt;margin-top:9.85pt;width:196.9pt;height:1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" fillcolor="yellow" strokecolor="#622423 [1605]" strokeweight="2pt">
                <v:textbox>
                  <w:txbxContent>
                    <w:p w:rsidR="00160CC5" w:rsidRDefault="00160CC5" w:rsidP="00F512B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The complainant</w:t>
                      </w:r>
                      <w:r w:rsidRPr="00F512B5">
                        <w:rPr>
                          <w:rFonts w:ascii="Arial" w:hAnsi="Arial" w:cs="Arial"/>
                          <w:color w:val="000000"/>
                        </w:rPr>
                        <w:t xml:space="preserve"> can discuss the issue further with the </w:t>
                      </w:r>
                      <w:r w:rsidR="009C75BC">
                        <w:rPr>
                          <w:rFonts w:ascii="Arial" w:hAnsi="Arial" w:cs="Arial"/>
                          <w:color w:val="000000"/>
                        </w:rPr>
                        <w:t>Head of School Operations and Student Support Services</w:t>
                      </w:r>
                      <w:r w:rsidRPr="00F512B5">
                        <w:rPr>
                          <w:rFonts w:ascii="Arial" w:hAnsi="Arial" w:cs="Arial"/>
                          <w:color w:val="000000"/>
                        </w:rPr>
                        <w:t xml:space="preserve"> and then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the Principal if not resolved further</w:t>
                      </w:r>
                    </w:p>
                    <w:p w:rsidR="00160CC5" w:rsidRDefault="00160CC5" w:rsidP="00F512B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:rsidR="00160CC5" w:rsidRDefault="00160CC5" w:rsidP="00F512B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To make an appeal to what had been decided complete an Appeal form or discuss with a staff member</w:t>
                      </w:r>
                    </w:p>
                    <w:p w:rsidR="00160CC5" w:rsidRDefault="00160CC5" w:rsidP="00F512B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160CC5" w:rsidRPr="007344B1" w:rsidRDefault="00160CC5" w:rsidP="007344B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7344B1">
                        <w:rPr>
                          <w:rFonts w:ascii="Arial" w:hAnsi="Arial" w:cs="Arial"/>
                          <w:b/>
                          <w:color w:val="000000"/>
                        </w:rPr>
                        <w:t>IS IT RESOLVED?</w:t>
                      </w:r>
                    </w:p>
                    <w:p w:rsidR="00160CC5" w:rsidRDefault="00160CC5" w:rsidP="002146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D6CEC7" wp14:editId="02C775D9">
                <wp:simplePos x="0" y="0"/>
                <wp:positionH relativeFrom="column">
                  <wp:posOffset>5268595</wp:posOffset>
                </wp:positionH>
                <wp:positionV relativeFrom="paragraph">
                  <wp:posOffset>120015</wp:posOffset>
                </wp:positionV>
                <wp:extent cx="822325" cy="362585"/>
                <wp:effectExtent l="0" t="0" r="15875" b="1841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325" cy="3625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160CC5" w:rsidP="00FA6EBA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6CEC7" id="Oval 47" o:spid="_x0000_s1044" style="position:absolute;left:0;text-align:left;margin-left:414.85pt;margin-top:9.45pt;width:64.75pt;height:28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" fillcolor="#4f81bd [3204]" strokecolor="#243f60 [1604]" strokeweight="2pt">
                <v:textbox>
                  <w:txbxContent>
                    <w:p w:rsidR="00160CC5" w:rsidRDefault="00160CC5" w:rsidP="00FA6EBA">
                      <w:pPr>
                        <w:jc w:val="center"/>
                      </w:pPr>
                      <w:r>
                        <w:t>NO</w:t>
                      </w:r>
                    </w:p>
                  </w:txbxContent>
                </v:textbox>
              </v:oval>
            </w:pict>
          </mc:Fallback>
        </mc:AlternateContent>
      </w:r>
      <w:r w:rsidR="007344B1"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00B93C" wp14:editId="6BCEFD80">
                <wp:simplePos x="0" y="0"/>
                <wp:positionH relativeFrom="column">
                  <wp:posOffset>1565032</wp:posOffset>
                </wp:positionH>
                <wp:positionV relativeFrom="paragraph">
                  <wp:posOffset>-3224</wp:posOffset>
                </wp:positionV>
                <wp:extent cx="1160583" cy="1"/>
                <wp:effectExtent l="38100" t="133350" r="0" b="1333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0583" cy="1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832A" id="Straight Arrow Connector 20" o:spid="_x0000_s1026" type="#_x0000_t32" style="position:absolute;margin-left:123.25pt;margin-top:-.25pt;width:91.4pt;height: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" strokecolor="#4579b8 [3044]" strokeweight="2.5pt">
                <v:stroke endarrow="open"/>
              </v:shape>
            </w:pict>
          </mc:Fallback>
        </mc:AlternateContent>
      </w:r>
      <w:r w:rsidR="007344B1">
        <w:rPr>
          <w:rFonts w:ascii="Arial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E00C03" wp14:editId="7439BA4F">
                <wp:simplePos x="0" y="0"/>
                <wp:positionH relativeFrom="column">
                  <wp:posOffset>1714500</wp:posOffset>
                </wp:positionH>
                <wp:positionV relativeFrom="paragraph">
                  <wp:posOffset>55929</wp:posOffset>
                </wp:positionV>
                <wp:extent cx="814265" cy="395654"/>
                <wp:effectExtent l="0" t="0" r="24130" b="234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265" cy="39565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CC5" w:rsidRDefault="00160CC5" w:rsidP="007344B1">
                            <w:pPr>
                              <w:jc w:val="center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E00C03" id="Oval 19" o:spid="_x0000_s1045" style="position:absolute;left:0;text-align:left;margin-left:135pt;margin-top:4.4pt;width:64.1pt;height:31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" fillcolor="#4f81bd [3204]" strokecolor="#243f60 [1604]" strokeweight="2pt">
                <v:textbox>
                  <w:txbxContent>
                    <w:p w:rsidR="00160CC5" w:rsidRDefault="00160CC5" w:rsidP="007344B1">
                      <w:pPr>
                        <w:jc w:val="center"/>
                      </w:pPr>
                      <w:r>
                        <w:t>YES</w:t>
                      </w:r>
                    </w:p>
                  </w:txbxContent>
                </v:textbox>
              </v:oval>
            </w:pict>
          </mc:Fallback>
        </mc:AlternateContent>
      </w:r>
    </w:p>
    <w:p w:rsidR="007575AF" w:rsidRDefault="007575AF" w:rsidP="009C75BC">
      <w:pPr>
        <w:jc w:val="both"/>
        <w:rPr>
          <w:rFonts w:ascii="Arial" w:hAnsi="Arial" w:cs="Arial"/>
          <w:sz w:val="22"/>
          <w:szCs w:val="22"/>
        </w:rPr>
      </w:pPr>
    </w:p>
    <w:sectPr w:rsidR="007575AF" w:rsidSect="00C4229D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CC5" w:rsidRDefault="00160CC5" w:rsidP="00664A4A">
      <w:r>
        <w:separator/>
      </w:r>
    </w:p>
  </w:endnote>
  <w:endnote w:type="continuationSeparator" w:id="0">
    <w:p w:rsidR="00160CC5" w:rsidRDefault="00160CC5" w:rsidP="00664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6637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0CC5" w:rsidRDefault="00160C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7CD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60CC5" w:rsidRDefault="00160C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CC5" w:rsidRDefault="00160CC5" w:rsidP="00664A4A">
      <w:r>
        <w:separator/>
      </w:r>
    </w:p>
  </w:footnote>
  <w:footnote w:type="continuationSeparator" w:id="0">
    <w:p w:rsidR="00160CC5" w:rsidRDefault="00160CC5" w:rsidP="00664A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0703"/>
    <w:multiLevelType w:val="hybridMultilevel"/>
    <w:tmpl w:val="07DAB89E"/>
    <w:lvl w:ilvl="0" w:tplc="27786A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80BAD"/>
    <w:multiLevelType w:val="hybridMultilevel"/>
    <w:tmpl w:val="4DE6ED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B0290"/>
    <w:multiLevelType w:val="hybridMultilevel"/>
    <w:tmpl w:val="9B7C90F0"/>
    <w:lvl w:ilvl="0" w:tplc="DE8C55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94C33"/>
    <w:multiLevelType w:val="multilevel"/>
    <w:tmpl w:val="D186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350072"/>
    <w:multiLevelType w:val="hybridMultilevel"/>
    <w:tmpl w:val="9FF4DA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74D28"/>
    <w:multiLevelType w:val="hybridMultilevel"/>
    <w:tmpl w:val="36F81828"/>
    <w:lvl w:ilvl="0" w:tplc="B8A4067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580005"/>
    <w:multiLevelType w:val="hybridMultilevel"/>
    <w:tmpl w:val="C49A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3153A"/>
    <w:multiLevelType w:val="hybridMultilevel"/>
    <w:tmpl w:val="EB081AD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7714F7"/>
    <w:multiLevelType w:val="hybridMultilevel"/>
    <w:tmpl w:val="17963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EB6620"/>
    <w:multiLevelType w:val="hybridMultilevel"/>
    <w:tmpl w:val="C4766F68"/>
    <w:lvl w:ilvl="0" w:tplc="4D88B8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74758"/>
    <w:multiLevelType w:val="hybridMultilevel"/>
    <w:tmpl w:val="9B1AD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E570D"/>
    <w:multiLevelType w:val="hybridMultilevel"/>
    <w:tmpl w:val="52FAA0D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B5BFA"/>
    <w:multiLevelType w:val="hybridMultilevel"/>
    <w:tmpl w:val="9E7A13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D843EB"/>
    <w:multiLevelType w:val="hybridMultilevel"/>
    <w:tmpl w:val="9DD6B0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3604C"/>
    <w:multiLevelType w:val="hybridMultilevel"/>
    <w:tmpl w:val="820430EE"/>
    <w:lvl w:ilvl="0" w:tplc="AF6A159C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45ECC"/>
    <w:multiLevelType w:val="hybridMultilevel"/>
    <w:tmpl w:val="F8209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55E0C"/>
    <w:multiLevelType w:val="hybridMultilevel"/>
    <w:tmpl w:val="5400106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D66E2"/>
    <w:multiLevelType w:val="hybridMultilevel"/>
    <w:tmpl w:val="87F2B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F7FE3"/>
    <w:multiLevelType w:val="hybridMultilevel"/>
    <w:tmpl w:val="FF7A8D90"/>
    <w:lvl w:ilvl="0" w:tplc="434410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F4DED"/>
    <w:multiLevelType w:val="hybridMultilevel"/>
    <w:tmpl w:val="C05046C0"/>
    <w:lvl w:ilvl="0" w:tplc="C3868E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57B9F"/>
    <w:multiLevelType w:val="hybridMultilevel"/>
    <w:tmpl w:val="BF2EC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77941"/>
    <w:multiLevelType w:val="hybridMultilevel"/>
    <w:tmpl w:val="F47852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E350F"/>
    <w:multiLevelType w:val="hybridMultilevel"/>
    <w:tmpl w:val="6F22F1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7F1A14"/>
    <w:multiLevelType w:val="multilevel"/>
    <w:tmpl w:val="9FCCF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3E21DD"/>
    <w:multiLevelType w:val="hybridMultilevel"/>
    <w:tmpl w:val="933E40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D63AC1"/>
    <w:multiLevelType w:val="hybridMultilevel"/>
    <w:tmpl w:val="782460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8877E5"/>
    <w:multiLevelType w:val="hybridMultilevel"/>
    <w:tmpl w:val="943E8336"/>
    <w:lvl w:ilvl="0" w:tplc="05864A5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407706"/>
    <w:multiLevelType w:val="hybridMultilevel"/>
    <w:tmpl w:val="0B0AF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B277D"/>
    <w:multiLevelType w:val="hybridMultilevel"/>
    <w:tmpl w:val="32D45976"/>
    <w:lvl w:ilvl="0" w:tplc="3D5A13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56531"/>
    <w:multiLevelType w:val="hybridMultilevel"/>
    <w:tmpl w:val="D0004D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712C0"/>
    <w:multiLevelType w:val="hybridMultilevel"/>
    <w:tmpl w:val="EA9053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493D15"/>
    <w:multiLevelType w:val="hybridMultilevel"/>
    <w:tmpl w:val="4824141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74F65"/>
    <w:multiLevelType w:val="hybridMultilevel"/>
    <w:tmpl w:val="F892B8D6"/>
    <w:lvl w:ilvl="0" w:tplc="E4182430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9F061F50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3" w15:restartNumberingAfterBreak="0">
    <w:nsid w:val="6F026F76"/>
    <w:multiLevelType w:val="hybridMultilevel"/>
    <w:tmpl w:val="F854641C"/>
    <w:lvl w:ilvl="0" w:tplc="108E9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D6C12"/>
    <w:multiLevelType w:val="hybridMultilevel"/>
    <w:tmpl w:val="7CCE8F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9"/>
  </w:num>
  <w:num w:numId="3">
    <w:abstractNumId w:val="34"/>
  </w:num>
  <w:num w:numId="4">
    <w:abstractNumId w:val="30"/>
  </w:num>
  <w:num w:numId="5">
    <w:abstractNumId w:val="4"/>
  </w:num>
  <w:num w:numId="6">
    <w:abstractNumId w:val="22"/>
  </w:num>
  <w:num w:numId="7">
    <w:abstractNumId w:val="15"/>
  </w:num>
  <w:num w:numId="8">
    <w:abstractNumId w:val="20"/>
  </w:num>
  <w:num w:numId="9">
    <w:abstractNumId w:val="0"/>
  </w:num>
  <w:num w:numId="10">
    <w:abstractNumId w:val="13"/>
  </w:num>
  <w:num w:numId="11">
    <w:abstractNumId w:val="12"/>
  </w:num>
  <w:num w:numId="12">
    <w:abstractNumId w:val="6"/>
  </w:num>
  <w:num w:numId="13">
    <w:abstractNumId w:val="2"/>
  </w:num>
  <w:num w:numId="14">
    <w:abstractNumId w:val="9"/>
  </w:num>
  <w:num w:numId="15">
    <w:abstractNumId w:val="18"/>
  </w:num>
  <w:num w:numId="16">
    <w:abstractNumId w:val="19"/>
  </w:num>
  <w:num w:numId="17">
    <w:abstractNumId w:val="14"/>
  </w:num>
  <w:num w:numId="18">
    <w:abstractNumId w:val="3"/>
  </w:num>
  <w:num w:numId="19">
    <w:abstractNumId w:val="23"/>
  </w:num>
  <w:num w:numId="20">
    <w:abstractNumId w:val="1"/>
  </w:num>
  <w:num w:numId="21">
    <w:abstractNumId w:val="10"/>
  </w:num>
  <w:num w:numId="22">
    <w:abstractNumId w:val="21"/>
  </w:num>
  <w:num w:numId="23">
    <w:abstractNumId w:val="17"/>
  </w:num>
  <w:num w:numId="24">
    <w:abstractNumId w:val="32"/>
  </w:num>
  <w:num w:numId="25">
    <w:abstractNumId w:val="25"/>
  </w:num>
  <w:num w:numId="26">
    <w:abstractNumId w:val="31"/>
  </w:num>
  <w:num w:numId="27">
    <w:abstractNumId w:val="11"/>
  </w:num>
  <w:num w:numId="28">
    <w:abstractNumId w:val="16"/>
  </w:num>
  <w:num w:numId="29">
    <w:abstractNumId w:val="7"/>
  </w:num>
  <w:num w:numId="30">
    <w:abstractNumId w:val="8"/>
  </w:num>
  <w:num w:numId="31">
    <w:abstractNumId w:val="24"/>
  </w:num>
  <w:num w:numId="32">
    <w:abstractNumId w:val="27"/>
  </w:num>
  <w:num w:numId="33">
    <w:abstractNumId w:val="5"/>
  </w:num>
  <w:num w:numId="34">
    <w:abstractNumId w:val="26"/>
  </w:num>
  <w:num w:numId="35">
    <w:abstractNumId w:val="10"/>
  </w:num>
  <w:num w:numId="36">
    <w:abstractNumId w:val="2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EA1"/>
    <w:rsid w:val="00001D19"/>
    <w:rsid w:val="00001FDA"/>
    <w:rsid w:val="00012D46"/>
    <w:rsid w:val="00022D64"/>
    <w:rsid w:val="000247EE"/>
    <w:rsid w:val="00024920"/>
    <w:rsid w:val="000274AF"/>
    <w:rsid w:val="00036687"/>
    <w:rsid w:val="00037A0C"/>
    <w:rsid w:val="000401AA"/>
    <w:rsid w:val="00043567"/>
    <w:rsid w:val="00057814"/>
    <w:rsid w:val="00064CDD"/>
    <w:rsid w:val="00070436"/>
    <w:rsid w:val="00070770"/>
    <w:rsid w:val="00071FF5"/>
    <w:rsid w:val="0007294C"/>
    <w:rsid w:val="00073652"/>
    <w:rsid w:val="00086FDD"/>
    <w:rsid w:val="00091D0A"/>
    <w:rsid w:val="0009431F"/>
    <w:rsid w:val="00096C89"/>
    <w:rsid w:val="000A6EEB"/>
    <w:rsid w:val="000B284C"/>
    <w:rsid w:val="000B7962"/>
    <w:rsid w:val="000C5A68"/>
    <w:rsid w:val="000E5A23"/>
    <w:rsid w:val="000E66D9"/>
    <w:rsid w:val="000F664B"/>
    <w:rsid w:val="0010383B"/>
    <w:rsid w:val="001131E5"/>
    <w:rsid w:val="00115669"/>
    <w:rsid w:val="00121F50"/>
    <w:rsid w:val="00124E1F"/>
    <w:rsid w:val="00125FDF"/>
    <w:rsid w:val="0012616D"/>
    <w:rsid w:val="0012791B"/>
    <w:rsid w:val="00131841"/>
    <w:rsid w:val="001420D1"/>
    <w:rsid w:val="001576DA"/>
    <w:rsid w:val="00160CC5"/>
    <w:rsid w:val="001670A8"/>
    <w:rsid w:val="001674D4"/>
    <w:rsid w:val="001741E9"/>
    <w:rsid w:val="00174C85"/>
    <w:rsid w:val="00177324"/>
    <w:rsid w:val="00183B90"/>
    <w:rsid w:val="00197932"/>
    <w:rsid w:val="001A671D"/>
    <w:rsid w:val="001B1A72"/>
    <w:rsid w:val="001C7F59"/>
    <w:rsid w:val="001D3FDF"/>
    <w:rsid w:val="001D58BF"/>
    <w:rsid w:val="001D6AB4"/>
    <w:rsid w:val="001E2B75"/>
    <w:rsid w:val="001F205E"/>
    <w:rsid w:val="001F3FA8"/>
    <w:rsid w:val="00200D0A"/>
    <w:rsid w:val="0020209A"/>
    <w:rsid w:val="00202861"/>
    <w:rsid w:val="00204C85"/>
    <w:rsid w:val="00211BFD"/>
    <w:rsid w:val="002142A8"/>
    <w:rsid w:val="0021463D"/>
    <w:rsid w:val="00265912"/>
    <w:rsid w:val="00267395"/>
    <w:rsid w:val="002749D4"/>
    <w:rsid w:val="002752AF"/>
    <w:rsid w:val="00286E26"/>
    <w:rsid w:val="00292BF6"/>
    <w:rsid w:val="002967D4"/>
    <w:rsid w:val="002A21C6"/>
    <w:rsid w:val="002B546B"/>
    <w:rsid w:val="002B6A04"/>
    <w:rsid w:val="002C04E2"/>
    <w:rsid w:val="002C3BD8"/>
    <w:rsid w:val="002C4A6F"/>
    <w:rsid w:val="002C5C9E"/>
    <w:rsid w:val="002E4465"/>
    <w:rsid w:val="002F1196"/>
    <w:rsid w:val="002F25A5"/>
    <w:rsid w:val="0030144E"/>
    <w:rsid w:val="00315509"/>
    <w:rsid w:val="00325F6C"/>
    <w:rsid w:val="00326B96"/>
    <w:rsid w:val="00332D69"/>
    <w:rsid w:val="00340130"/>
    <w:rsid w:val="003423BE"/>
    <w:rsid w:val="003545D9"/>
    <w:rsid w:val="00356AA5"/>
    <w:rsid w:val="00364C2D"/>
    <w:rsid w:val="0037398B"/>
    <w:rsid w:val="00382177"/>
    <w:rsid w:val="00391E29"/>
    <w:rsid w:val="00392114"/>
    <w:rsid w:val="00396A7D"/>
    <w:rsid w:val="00397761"/>
    <w:rsid w:val="003A0E04"/>
    <w:rsid w:val="003A57E9"/>
    <w:rsid w:val="003B0AFF"/>
    <w:rsid w:val="003B4E35"/>
    <w:rsid w:val="003B6360"/>
    <w:rsid w:val="003C113C"/>
    <w:rsid w:val="003C7B00"/>
    <w:rsid w:val="003D39CB"/>
    <w:rsid w:val="003E334C"/>
    <w:rsid w:val="003F4010"/>
    <w:rsid w:val="003F5704"/>
    <w:rsid w:val="0040797C"/>
    <w:rsid w:val="00414B45"/>
    <w:rsid w:val="004151C6"/>
    <w:rsid w:val="00417AD2"/>
    <w:rsid w:val="0043175E"/>
    <w:rsid w:val="00452803"/>
    <w:rsid w:val="00455BBE"/>
    <w:rsid w:val="00456CB2"/>
    <w:rsid w:val="00457A5E"/>
    <w:rsid w:val="00460450"/>
    <w:rsid w:val="00460517"/>
    <w:rsid w:val="00462D8C"/>
    <w:rsid w:val="00466626"/>
    <w:rsid w:val="00480300"/>
    <w:rsid w:val="00496083"/>
    <w:rsid w:val="0049699C"/>
    <w:rsid w:val="0049738A"/>
    <w:rsid w:val="004A686C"/>
    <w:rsid w:val="004B1B2C"/>
    <w:rsid w:val="004B37B8"/>
    <w:rsid w:val="004B3FEC"/>
    <w:rsid w:val="004B59E7"/>
    <w:rsid w:val="004C233C"/>
    <w:rsid w:val="004C34D0"/>
    <w:rsid w:val="004C521D"/>
    <w:rsid w:val="004C6565"/>
    <w:rsid w:val="004D0F93"/>
    <w:rsid w:val="004D1D7A"/>
    <w:rsid w:val="004D1FE9"/>
    <w:rsid w:val="004E59AD"/>
    <w:rsid w:val="004F0F77"/>
    <w:rsid w:val="004F2F0E"/>
    <w:rsid w:val="00507DBA"/>
    <w:rsid w:val="005148DA"/>
    <w:rsid w:val="005150AA"/>
    <w:rsid w:val="0051761F"/>
    <w:rsid w:val="0052208A"/>
    <w:rsid w:val="0052215A"/>
    <w:rsid w:val="00523636"/>
    <w:rsid w:val="00524448"/>
    <w:rsid w:val="00527D5D"/>
    <w:rsid w:val="005330D0"/>
    <w:rsid w:val="00535E83"/>
    <w:rsid w:val="00544EF1"/>
    <w:rsid w:val="00554F14"/>
    <w:rsid w:val="00563629"/>
    <w:rsid w:val="00570045"/>
    <w:rsid w:val="00570A00"/>
    <w:rsid w:val="00571000"/>
    <w:rsid w:val="005732E2"/>
    <w:rsid w:val="005867C0"/>
    <w:rsid w:val="005873F0"/>
    <w:rsid w:val="00594D1A"/>
    <w:rsid w:val="005A02FB"/>
    <w:rsid w:val="005A7E94"/>
    <w:rsid w:val="005B7AA6"/>
    <w:rsid w:val="005C34AA"/>
    <w:rsid w:val="005C71DE"/>
    <w:rsid w:val="005D03AD"/>
    <w:rsid w:val="005D7E74"/>
    <w:rsid w:val="005E7C48"/>
    <w:rsid w:val="006004CB"/>
    <w:rsid w:val="00600CCC"/>
    <w:rsid w:val="006027F2"/>
    <w:rsid w:val="006039B1"/>
    <w:rsid w:val="0061135B"/>
    <w:rsid w:val="00614ABB"/>
    <w:rsid w:val="006154A1"/>
    <w:rsid w:val="006243F4"/>
    <w:rsid w:val="00626AF4"/>
    <w:rsid w:val="00626C6B"/>
    <w:rsid w:val="00631F2B"/>
    <w:rsid w:val="00632982"/>
    <w:rsid w:val="006403F6"/>
    <w:rsid w:val="006413DC"/>
    <w:rsid w:val="00650DD1"/>
    <w:rsid w:val="00662C79"/>
    <w:rsid w:val="006646E0"/>
    <w:rsid w:val="00664A4A"/>
    <w:rsid w:val="00670ED1"/>
    <w:rsid w:val="00676DB1"/>
    <w:rsid w:val="006840BD"/>
    <w:rsid w:val="00686BD5"/>
    <w:rsid w:val="006A1244"/>
    <w:rsid w:val="006A165A"/>
    <w:rsid w:val="006A29D4"/>
    <w:rsid w:val="006A432F"/>
    <w:rsid w:val="006A49D6"/>
    <w:rsid w:val="006B07B1"/>
    <w:rsid w:val="006C5867"/>
    <w:rsid w:val="006C6809"/>
    <w:rsid w:val="006D0E22"/>
    <w:rsid w:val="006D2B40"/>
    <w:rsid w:val="006D40FC"/>
    <w:rsid w:val="006E3FFD"/>
    <w:rsid w:val="006E79FB"/>
    <w:rsid w:val="006F1246"/>
    <w:rsid w:val="006F6621"/>
    <w:rsid w:val="00703E0A"/>
    <w:rsid w:val="00707BDD"/>
    <w:rsid w:val="007114D7"/>
    <w:rsid w:val="007166EB"/>
    <w:rsid w:val="0072298F"/>
    <w:rsid w:val="00727B41"/>
    <w:rsid w:val="007344B1"/>
    <w:rsid w:val="0073763E"/>
    <w:rsid w:val="00737901"/>
    <w:rsid w:val="00743361"/>
    <w:rsid w:val="00743BF6"/>
    <w:rsid w:val="00751C5D"/>
    <w:rsid w:val="007575AF"/>
    <w:rsid w:val="00774EEC"/>
    <w:rsid w:val="007821B9"/>
    <w:rsid w:val="00787BDE"/>
    <w:rsid w:val="007921DC"/>
    <w:rsid w:val="007A4EEF"/>
    <w:rsid w:val="007A5BF5"/>
    <w:rsid w:val="007A613F"/>
    <w:rsid w:val="007C0491"/>
    <w:rsid w:val="007D53C7"/>
    <w:rsid w:val="007E2117"/>
    <w:rsid w:val="007E2706"/>
    <w:rsid w:val="007E480F"/>
    <w:rsid w:val="007F0CF2"/>
    <w:rsid w:val="007F1859"/>
    <w:rsid w:val="007F57F4"/>
    <w:rsid w:val="007F7CDD"/>
    <w:rsid w:val="00802A22"/>
    <w:rsid w:val="0080450B"/>
    <w:rsid w:val="008147D4"/>
    <w:rsid w:val="00823FA6"/>
    <w:rsid w:val="00827656"/>
    <w:rsid w:val="00834E17"/>
    <w:rsid w:val="00836F72"/>
    <w:rsid w:val="008403BC"/>
    <w:rsid w:val="0084552E"/>
    <w:rsid w:val="00850041"/>
    <w:rsid w:val="008500AC"/>
    <w:rsid w:val="00862A26"/>
    <w:rsid w:val="00864820"/>
    <w:rsid w:val="008649B7"/>
    <w:rsid w:val="00872929"/>
    <w:rsid w:val="0088118A"/>
    <w:rsid w:val="00896335"/>
    <w:rsid w:val="008A02F2"/>
    <w:rsid w:val="008A1D68"/>
    <w:rsid w:val="008A1F01"/>
    <w:rsid w:val="008B05FE"/>
    <w:rsid w:val="008B1FAB"/>
    <w:rsid w:val="008B4153"/>
    <w:rsid w:val="008B743F"/>
    <w:rsid w:val="008C28F4"/>
    <w:rsid w:val="008D4257"/>
    <w:rsid w:val="008D6E68"/>
    <w:rsid w:val="008E0615"/>
    <w:rsid w:val="008F28E0"/>
    <w:rsid w:val="008F34E9"/>
    <w:rsid w:val="00900F9B"/>
    <w:rsid w:val="0090267B"/>
    <w:rsid w:val="0090399A"/>
    <w:rsid w:val="00913973"/>
    <w:rsid w:val="009156A6"/>
    <w:rsid w:val="0092298A"/>
    <w:rsid w:val="00923961"/>
    <w:rsid w:val="00930ED9"/>
    <w:rsid w:val="00934AB6"/>
    <w:rsid w:val="00936ECD"/>
    <w:rsid w:val="00937B12"/>
    <w:rsid w:val="0094242D"/>
    <w:rsid w:val="009547D5"/>
    <w:rsid w:val="00955475"/>
    <w:rsid w:val="00956175"/>
    <w:rsid w:val="00956349"/>
    <w:rsid w:val="0095737A"/>
    <w:rsid w:val="009611F6"/>
    <w:rsid w:val="00963048"/>
    <w:rsid w:val="00963700"/>
    <w:rsid w:val="009637A1"/>
    <w:rsid w:val="00964554"/>
    <w:rsid w:val="00973A41"/>
    <w:rsid w:val="009973A9"/>
    <w:rsid w:val="009A0A4A"/>
    <w:rsid w:val="009A66C2"/>
    <w:rsid w:val="009A7EB4"/>
    <w:rsid w:val="009B1B01"/>
    <w:rsid w:val="009B49D9"/>
    <w:rsid w:val="009B7AF8"/>
    <w:rsid w:val="009C180E"/>
    <w:rsid w:val="009C18F4"/>
    <w:rsid w:val="009C2A32"/>
    <w:rsid w:val="009C59AF"/>
    <w:rsid w:val="009C75BC"/>
    <w:rsid w:val="009D2C93"/>
    <w:rsid w:val="009E0397"/>
    <w:rsid w:val="009E40C0"/>
    <w:rsid w:val="009F29CC"/>
    <w:rsid w:val="009F50C6"/>
    <w:rsid w:val="00A0290A"/>
    <w:rsid w:val="00A039D8"/>
    <w:rsid w:val="00A059EC"/>
    <w:rsid w:val="00A1259C"/>
    <w:rsid w:val="00A15505"/>
    <w:rsid w:val="00A177DB"/>
    <w:rsid w:val="00A30944"/>
    <w:rsid w:val="00A3642B"/>
    <w:rsid w:val="00A40878"/>
    <w:rsid w:val="00A41EC7"/>
    <w:rsid w:val="00A44B5E"/>
    <w:rsid w:val="00A472AA"/>
    <w:rsid w:val="00A61D6F"/>
    <w:rsid w:val="00A74165"/>
    <w:rsid w:val="00A8107A"/>
    <w:rsid w:val="00A8167A"/>
    <w:rsid w:val="00A8416B"/>
    <w:rsid w:val="00A8450E"/>
    <w:rsid w:val="00A87CE7"/>
    <w:rsid w:val="00A94A24"/>
    <w:rsid w:val="00AA2806"/>
    <w:rsid w:val="00AA5385"/>
    <w:rsid w:val="00AA559B"/>
    <w:rsid w:val="00AB5084"/>
    <w:rsid w:val="00AC2A30"/>
    <w:rsid w:val="00AC2A78"/>
    <w:rsid w:val="00AC6FD8"/>
    <w:rsid w:val="00AC726D"/>
    <w:rsid w:val="00AD06B0"/>
    <w:rsid w:val="00AD0EF7"/>
    <w:rsid w:val="00AD4665"/>
    <w:rsid w:val="00AD6952"/>
    <w:rsid w:val="00AE2E79"/>
    <w:rsid w:val="00AE46D1"/>
    <w:rsid w:val="00AE7645"/>
    <w:rsid w:val="00AF43E9"/>
    <w:rsid w:val="00B014C2"/>
    <w:rsid w:val="00B10763"/>
    <w:rsid w:val="00B13083"/>
    <w:rsid w:val="00B15B47"/>
    <w:rsid w:val="00B3511A"/>
    <w:rsid w:val="00B356F6"/>
    <w:rsid w:val="00B472E0"/>
    <w:rsid w:val="00B52344"/>
    <w:rsid w:val="00B536A1"/>
    <w:rsid w:val="00B615D1"/>
    <w:rsid w:val="00B83815"/>
    <w:rsid w:val="00B86AF3"/>
    <w:rsid w:val="00B97D66"/>
    <w:rsid w:val="00BA0823"/>
    <w:rsid w:val="00BA2072"/>
    <w:rsid w:val="00BA6A80"/>
    <w:rsid w:val="00BB3C8D"/>
    <w:rsid w:val="00BC091F"/>
    <w:rsid w:val="00BC4BF9"/>
    <w:rsid w:val="00BC731A"/>
    <w:rsid w:val="00BC7CC8"/>
    <w:rsid w:val="00BE627D"/>
    <w:rsid w:val="00BE6733"/>
    <w:rsid w:val="00BF08C8"/>
    <w:rsid w:val="00BF1874"/>
    <w:rsid w:val="00C03375"/>
    <w:rsid w:val="00C04195"/>
    <w:rsid w:val="00C07A3C"/>
    <w:rsid w:val="00C127F8"/>
    <w:rsid w:val="00C138FE"/>
    <w:rsid w:val="00C22EA3"/>
    <w:rsid w:val="00C248EF"/>
    <w:rsid w:val="00C31495"/>
    <w:rsid w:val="00C3243E"/>
    <w:rsid w:val="00C4120C"/>
    <w:rsid w:val="00C4229D"/>
    <w:rsid w:val="00C45AEE"/>
    <w:rsid w:val="00C47B50"/>
    <w:rsid w:val="00C526D6"/>
    <w:rsid w:val="00C557DC"/>
    <w:rsid w:val="00C60A0F"/>
    <w:rsid w:val="00C66003"/>
    <w:rsid w:val="00C74F34"/>
    <w:rsid w:val="00C85B32"/>
    <w:rsid w:val="00C86926"/>
    <w:rsid w:val="00C9018D"/>
    <w:rsid w:val="00C937EE"/>
    <w:rsid w:val="00CA579E"/>
    <w:rsid w:val="00CA6F3E"/>
    <w:rsid w:val="00CA74CB"/>
    <w:rsid w:val="00CB171D"/>
    <w:rsid w:val="00CD0950"/>
    <w:rsid w:val="00CD4CD2"/>
    <w:rsid w:val="00CE24EF"/>
    <w:rsid w:val="00CF608A"/>
    <w:rsid w:val="00D01AE8"/>
    <w:rsid w:val="00D02F43"/>
    <w:rsid w:val="00D048A4"/>
    <w:rsid w:val="00D0675C"/>
    <w:rsid w:val="00D14628"/>
    <w:rsid w:val="00D21E8A"/>
    <w:rsid w:val="00D225DE"/>
    <w:rsid w:val="00D252EE"/>
    <w:rsid w:val="00D37470"/>
    <w:rsid w:val="00D461DB"/>
    <w:rsid w:val="00D47963"/>
    <w:rsid w:val="00D56B46"/>
    <w:rsid w:val="00D747A6"/>
    <w:rsid w:val="00D76206"/>
    <w:rsid w:val="00D9042F"/>
    <w:rsid w:val="00D91082"/>
    <w:rsid w:val="00D9207A"/>
    <w:rsid w:val="00D97EC0"/>
    <w:rsid w:val="00DA0E1C"/>
    <w:rsid w:val="00DB08A8"/>
    <w:rsid w:val="00DB0BAF"/>
    <w:rsid w:val="00DB6CAF"/>
    <w:rsid w:val="00DB740C"/>
    <w:rsid w:val="00DC1708"/>
    <w:rsid w:val="00DC18DC"/>
    <w:rsid w:val="00DC235F"/>
    <w:rsid w:val="00DC5029"/>
    <w:rsid w:val="00DD7249"/>
    <w:rsid w:val="00DF4AD9"/>
    <w:rsid w:val="00E002D1"/>
    <w:rsid w:val="00E1189C"/>
    <w:rsid w:val="00E13418"/>
    <w:rsid w:val="00E16AE9"/>
    <w:rsid w:val="00E241AA"/>
    <w:rsid w:val="00E3027A"/>
    <w:rsid w:val="00E316B7"/>
    <w:rsid w:val="00E35DBD"/>
    <w:rsid w:val="00E54E46"/>
    <w:rsid w:val="00E55591"/>
    <w:rsid w:val="00E64B5F"/>
    <w:rsid w:val="00E67041"/>
    <w:rsid w:val="00E72094"/>
    <w:rsid w:val="00E81569"/>
    <w:rsid w:val="00E84DC7"/>
    <w:rsid w:val="00E91EA1"/>
    <w:rsid w:val="00EA1D66"/>
    <w:rsid w:val="00EA23B8"/>
    <w:rsid w:val="00EB33E0"/>
    <w:rsid w:val="00EB3EA8"/>
    <w:rsid w:val="00EB78A3"/>
    <w:rsid w:val="00EC60E6"/>
    <w:rsid w:val="00ED6BCD"/>
    <w:rsid w:val="00EE2B26"/>
    <w:rsid w:val="00EE3355"/>
    <w:rsid w:val="00F00826"/>
    <w:rsid w:val="00F02B06"/>
    <w:rsid w:val="00F03724"/>
    <w:rsid w:val="00F05B0B"/>
    <w:rsid w:val="00F1115D"/>
    <w:rsid w:val="00F16EDB"/>
    <w:rsid w:val="00F223AD"/>
    <w:rsid w:val="00F25E5C"/>
    <w:rsid w:val="00F47B25"/>
    <w:rsid w:val="00F512B5"/>
    <w:rsid w:val="00F54B32"/>
    <w:rsid w:val="00F56A5A"/>
    <w:rsid w:val="00F63C6E"/>
    <w:rsid w:val="00F70CBB"/>
    <w:rsid w:val="00F72019"/>
    <w:rsid w:val="00F74165"/>
    <w:rsid w:val="00F74976"/>
    <w:rsid w:val="00F81882"/>
    <w:rsid w:val="00F820B8"/>
    <w:rsid w:val="00F97916"/>
    <w:rsid w:val="00FA6EBA"/>
    <w:rsid w:val="00FA7FB8"/>
    <w:rsid w:val="00FB2C70"/>
    <w:rsid w:val="00FB518B"/>
    <w:rsid w:val="00FB621C"/>
    <w:rsid w:val="00FB6D32"/>
    <w:rsid w:val="00FC10FC"/>
    <w:rsid w:val="00FC2425"/>
    <w:rsid w:val="00FC375D"/>
    <w:rsid w:val="00FC4902"/>
    <w:rsid w:val="00FD6B3C"/>
    <w:rsid w:val="00FE55C4"/>
    <w:rsid w:val="00FE6036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DDC6A"/>
  <w15:docId w15:val="{FEB14A68-5C35-4FBB-B2DD-F111DE199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EA1"/>
    <w:pPr>
      <w:spacing w:after="0" w:line="240" w:lineRule="auto"/>
    </w:pPr>
    <w:rPr>
      <w:rFonts w:ascii="Times New Roman" w:eastAsia="Times New Roman" w:hAnsi="Times New Roman" w:cs="Times New Roman"/>
      <w:color w:val="212120"/>
      <w:kern w:val="28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A00"/>
    <w:pPr>
      <w:spacing w:before="480" w:line="276" w:lineRule="auto"/>
      <w:contextualSpacing/>
      <w:outlineLvl w:val="0"/>
    </w:pPr>
    <w:rPr>
      <w:rFonts w:ascii="Cambria" w:hAnsi="Cambria"/>
      <w:b/>
      <w:bCs/>
      <w:color w:val="auto"/>
      <w:kern w:val="0"/>
      <w:sz w:val="28"/>
      <w:szCs w:val="28"/>
      <w:lang w:val="en-AU" w:eastAsia="en-AU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6626"/>
    <w:pPr>
      <w:shd w:val="clear" w:color="auto" w:fill="FFFFFF" w:themeFill="background1"/>
      <w:contextualSpacing/>
      <w:jc w:val="both"/>
      <w:outlineLvl w:val="1"/>
    </w:pPr>
    <w:rPr>
      <w:rFonts w:ascii="Arial" w:eastAsiaTheme="majorEastAsia" w:hAnsi="Arial" w:cs="Arial"/>
      <w:b/>
      <w:bCs/>
      <w:color w:val="auto"/>
      <w:kern w:val="0"/>
      <w:sz w:val="22"/>
      <w:szCs w:val="22"/>
      <w:lang w:val="en-AU"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4C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4C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1E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F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FF5"/>
    <w:rPr>
      <w:rFonts w:ascii="Tahoma" w:eastAsia="Times New Roman" w:hAnsi="Tahoma" w:cs="Tahoma"/>
      <w:color w:val="212120"/>
      <w:kern w:val="28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7114D7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850041"/>
    <w:pPr>
      <w:spacing w:after="0" w:line="240" w:lineRule="auto"/>
    </w:pPr>
    <w:rPr>
      <w:rFonts w:eastAsia="Microsoft JhengHei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850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98B"/>
    <w:pPr>
      <w:spacing w:after="0" w:line="240" w:lineRule="auto"/>
    </w:pPr>
    <w:rPr>
      <w:rFonts w:ascii="Times New Roman" w:eastAsia="Times New Roman" w:hAnsi="Times New Roman" w:cs="Times New Roman"/>
      <w:color w:val="212120"/>
      <w:kern w:val="28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B15B47"/>
    <w:pPr>
      <w:spacing w:before="100" w:beforeAutospacing="1" w:after="100" w:afterAutospacing="1"/>
    </w:pPr>
    <w:rPr>
      <w:rFonts w:ascii="Arial" w:hAnsi="Arial" w:cs="Arial"/>
      <w:color w:val="333333"/>
      <w:kern w:val="0"/>
      <w:sz w:val="18"/>
      <w:szCs w:val="18"/>
      <w:lang w:val="en-AU" w:eastAsia="en-AU"/>
    </w:rPr>
  </w:style>
  <w:style w:type="paragraph" w:customStyle="1" w:styleId="Title1">
    <w:name w:val="Title1"/>
    <w:basedOn w:val="Normal"/>
    <w:rsid w:val="00B15B47"/>
    <w:pPr>
      <w:spacing w:before="100" w:beforeAutospacing="1" w:after="100" w:afterAutospacing="1"/>
    </w:pPr>
    <w:rPr>
      <w:rFonts w:ascii="Arial" w:hAnsi="Arial" w:cs="Arial"/>
      <w:color w:val="333333"/>
      <w:kern w:val="0"/>
      <w:sz w:val="18"/>
      <w:szCs w:val="18"/>
      <w:lang w:val="en-AU" w:eastAsia="en-AU"/>
    </w:rPr>
  </w:style>
  <w:style w:type="character" w:customStyle="1" w:styleId="text">
    <w:name w:val="text"/>
    <w:basedOn w:val="DefaultParagraphFont"/>
    <w:rsid w:val="00527D5D"/>
  </w:style>
  <w:style w:type="character" w:customStyle="1" w:styleId="small-caps">
    <w:name w:val="small-caps"/>
    <w:basedOn w:val="DefaultParagraphFont"/>
    <w:rsid w:val="00527D5D"/>
  </w:style>
  <w:style w:type="character" w:customStyle="1" w:styleId="passage-display-bcv">
    <w:name w:val="passage-display-bcv"/>
    <w:basedOn w:val="DefaultParagraphFont"/>
    <w:rsid w:val="00527D5D"/>
  </w:style>
  <w:style w:type="character" w:customStyle="1" w:styleId="passage-display-version">
    <w:name w:val="passage-display-version"/>
    <w:basedOn w:val="DefaultParagraphFont"/>
    <w:rsid w:val="00A8416B"/>
  </w:style>
  <w:style w:type="paragraph" w:customStyle="1" w:styleId="font8">
    <w:name w:val="font_8"/>
    <w:basedOn w:val="Normal"/>
    <w:rsid w:val="004151C6"/>
    <w:pPr>
      <w:spacing w:before="100" w:beforeAutospacing="1" w:after="100" w:afterAutospacing="1"/>
    </w:pPr>
    <w:rPr>
      <w:color w:val="auto"/>
      <w:kern w:val="0"/>
      <w:sz w:val="24"/>
      <w:szCs w:val="24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5873F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70A00"/>
    <w:rPr>
      <w:rFonts w:ascii="Cambria" w:eastAsia="Times New Roman" w:hAnsi="Cambria" w:cs="Times New Roman"/>
      <w:b/>
      <w:bCs/>
      <w:sz w:val="28"/>
      <w:szCs w:val="2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66626"/>
    <w:rPr>
      <w:rFonts w:ascii="Arial" w:eastAsiaTheme="majorEastAsia" w:hAnsi="Arial" w:cs="Arial"/>
      <w:b/>
      <w:bCs/>
      <w:shd w:val="clear" w:color="auto" w:fill="FFFFFF" w:themeFill="background1"/>
      <w:lang w:eastAsia="en-AU"/>
    </w:rPr>
  </w:style>
  <w:style w:type="character" w:customStyle="1" w:styleId="StyleBookmanOldStyle10ptBold">
    <w:name w:val="Style Bookman Old Style 10 pt Bold"/>
    <w:rsid w:val="00570A00"/>
    <w:rPr>
      <w:rFonts w:ascii="Arial" w:hAnsi="Arial"/>
      <w:b/>
      <w:bCs/>
      <w:sz w:val="20"/>
    </w:rPr>
  </w:style>
  <w:style w:type="paragraph" w:styleId="CommentText">
    <w:name w:val="annotation text"/>
    <w:basedOn w:val="Normal"/>
    <w:link w:val="CommentTextChar"/>
    <w:rsid w:val="00570A00"/>
    <w:pPr>
      <w:spacing w:after="120"/>
    </w:pPr>
    <w:rPr>
      <w:rFonts w:ascii="Calibri Light" w:eastAsiaTheme="minorEastAsia" w:hAnsi="Calibri Light" w:cstheme="minorBidi"/>
      <w:color w:val="auto"/>
      <w:kern w:val="0"/>
      <w:lang w:val="en-AU" w:eastAsia="en-AU"/>
    </w:rPr>
  </w:style>
  <w:style w:type="character" w:customStyle="1" w:styleId="CommentTextChar">
    <w:name w:val="Comment Text Char"/>
    <w:basedOn w:val="DefaultParagraphFont"/>
    <w:link w:val="CommentText"/>
    <w:rsid w:val="00570A00"/>
    <w:rPr>
      <w:rFonts w:ascii="Calibri Light" w:eastAsiaTheme="minorEastAsia" w:hAnsi="Calibri Light"/>
      <w:sz w:val="20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364C2D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364C2D"/>
    <w:rPr>
      <w:rFonts w:asciiTheme="majorHAnsi" w:eastAsiaTheme="majorEastAsia" w:hAnsiTheme="majorHAnsi" w:cstheme="majorBidi"/>
      <w:color w:val="243F60" w:themeColor="accent1" w:themeShade="7F"/>
      <w:kern w:val="28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364C2D"/>
    <w:pPr>
      <w:tabs>
        <w:tab w:val="center" w:pos="4153"/>
        <w:tab w:val="right" w:pos="8306"/>
      </w:tabs>
      <w:spacing w:after="120" w:line="276" w:lineRule="auto"/>
    </w:pPr>
    <w:rPr>
      <w:rFonts w:ascii="Arial" w:eastAsiaTheme="minorEastAsia" w:hAnsi="Arial" w:cstheme="minorBidi"/>
      <w:color w:val="auto"/>
      <w:kern w:val="0"/>
      <w:sz w:val="16"/>
      <w:szCs w:val="22"/>
      <w:lang w:val="en-AU"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364C2D"/>
    <w:rPr>
      <w:rFonts w:ascii="Arial" w:eastAsiaTheme="minorEastAsia" w:hAnsi="Arial"/>
      <w:sz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664A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4A4A"/>
    <w:rPr>
      <w:rFonts w:ascii="Times New Roman" w:eastAsia="Times New Roman" w:hAnsi="Times New Roman" w:cs="Times New Roman"/>
      <w:color w:val="212120"/>
      <w:kern w:val="28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C59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8835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0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4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18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7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33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72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6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comlaw.gov.au/Details/C2014C00076" TargetMode="External"/><Relationship Id="rId18" Type="http://schemas.openxmlformats.org/officeDocument/2006/relationships/hyperlink" Target="http://webapp1.salvos.net/er/wrdoco.ns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www.legislation.qld.gov.au/view/pdf/inforce/current/act-2011-018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../../Current%20Forms%20and%20Templates/Master/Complaints%20-%20Dispute%20Resolution%20Form.docx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law.gov.au/Details/C2014C00031/Html/Volume_1" TargetMode="External"/><Relationship Id="rId24" Type="http://schemas.openxmlformats.org/officeDocument/2006/relationships/hyperlink" Target="file:///F:\Management%20Security\Flexible%20Learning%20Centre%20-%20Lawnton\Operations\Policy%20&amp;%20Procedures\Current%20Drafts%20P&amp;P\20150519%20-%20Restorative%20Justice%20Framework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19.1%20-%2020181218%20-%20Restorative%20Justice%20Framework.docx" TargetMode="External"/><Relationship Id="rId23" Type="http://schemas.openxmlformats.org/officeDocument/2006/relationships/hyperlink" Target="file:///F:\Management%20Security\Flexible%20Learning%20Centre%20-%20Lawnton\Operations\Policy%20&amp;%20Procedures\Current%20Drafts%20P&amp;P\20150519%20-%20Restorative%20Justice%20Framework.docx" TargetMode="External"/><Relationship Id="rId10" Type="http://schemas.openxmlformats.org/officeDocument/2006/relationships/hyperlink" Target="http://www.comlaw.gov.au/Details/F2013L01476" TargetMode="External"/><Relationship Id="rId19" Type="http://schemas.openxmlformats.org/officeDocument/2006/relationships/hyperlink" Target="file:///F:\Programs\Independent%20Schools\Master%20School%20folder\Current%20Forms%20and%20Templates\Master\Complaints%20-%20Dispute%20Resolution%20Form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gislation.qld.gov.au/view/pdf/asmade/sl-2017-0197" TargetMode="External"/><Relationship Id="rId14" Type="http://schemas.openxmlformats.org/officeDocument/2006/relationships/hyperlink" Target="http://www.comlaw.gov.au/Series/C2004A03366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51661-424A-4D7D-A29C-470A01D57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2304</Words>
  <Characters>13135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Helen Boardman</cp:lastModifiedBy>
  <cp:revision>12</cp:revision>
  <cp:lastPrinted>2015-07-24T01:34:00Z</cp:lastPrinted>
  <dcterms:created xsi:type="dcterms:W3CDTF">2018-08-14T04:01:00Z</dcterms:created>
  <dcterms:modified xsi:type="dcterms:W3CDTF">2019-07-17T02:53:00Z</dcterms:modified>
</cp:coreProperties>
</file>